
<file path=[Content_Types].xml><?xml version="1.0" encoding="utf-8"?>
<Types xmlns="http://schemas.openxmlformats.org/package/2006/content-types">
  <Default Extension="gif" ContentType="image/gif"/>
  <Default Extension="jpeg" ContentType="image/jpeg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people.xml" ContentType="application/vnd.openxmlformats-officedocument.wordprocessingml.peop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7910F8B" w14:textId="4E9997F6" w:rsidR="009771EE" w:rsidRDefault="006D2227">
      <w:pPr>
        <w:pStyle w:val="Textkrper"/>
        <w:rPr>
          <w:rFonts w:ascii="Times New Roman"/>
        </w:rPr>
      </w:pPr>
      <w:r>
        <w:rPr>
          <w:rFonts w:ascii="Times New Roman"/>
          <w:noProof/>
        </w:rPr>
        <mc:AlternateContent>
          <mc:Choice Requires="wps">
            <w:drawing>
              <wp:anchor distT="0" distB="0" distL="114300" distR="114300" simplePos="0" relativeHeight="251681280" behindDoc="0" locked="0" layoutInCell="1" allowOverlap="1" wp14:anchorId="3BA5F2C8" wp14:editId="14F54AF3">
                <wp:simplePos x="0" y="0"/>
                <wp:positionH relativeFrom="column">
                  <wp:posOffset>-95250</wp:posOffset>
                </wp:positionH>
                <wp:positionV relativeFrom="paragraph">
                  <wp:posOffset>-640080</wp:posOffset>
                </wp:positionV>
                <wp:extent cx="7848600" cy="10806430"/>
                <wp:effectExtent l="0" t="0" r="0" b="0"/>
                <wp:wrapNone/>
                <wp:docPr id="2044954316" name="Rechteck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848600" cy="10806430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alpha val="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B1C3ADE" id="Rechteck 1" o:spid="_x0000_s1026" style="position:absolute;margin-left:-7.5pt;margin-top:-50.4pt;width:618pt;height:850.9pt;z-index:251681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" fillcolor="white [3212]" stroked="f" strokeweight="2pt">
                <v:fill opacity="0"/>
              </v:rect>
            </w:pict>
          </mc:Fallback>
        </mc:AlternateContent>
      </w:r>
      <w:r w:rsidR="00F1333E">
        <w:rPr>
          <w:b/>
          <w:noProof/>
          <w:color w:val="0D4687"/>
          <w:sz w:val="22"/>
          <w:szCs w:val="22"/>
        </w:rPr>
        <w:drawing>
          <wp:anchor distT="0" distB="0" distL="114300" distR="114300" simplePos="0" relativeHeight="251638271" behindDoc="1" locked="0" layoutInCell="1" allowOverlap="1" wp14:anchorId="6374DC2C" wp14:editId="0BDE1A61">
            <wp:simplePos x="0" y="0"/>
            <wp:positionH relativeFrom="column">
              <wp:posOffset>9525</wp:posOffset>
            </wp:positionH>
            <wp:positionV relativeFrom="paragraph">
              <wp:posOffset>-811530</wp:posOffset>
            </wp:positionV>
            <wp:extent cx="10167689" cy="4128135"/>
            <wp:effectExtent l="0" t="0" r="5080" b="5715"/>
            <wp:wrapNone/>
            <wp:docPr id="740830196" name="Grafik 740830196" descr="Ein Bild, das Nebel, Verschwommen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0830196" name="Grafik 740830196" descr="Ein Bild, das Nebel, Verschwommen enthält.&#10;&#10;Automatisch generierte Beschreibun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67689" cy="4128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256AE" w:rsidRPr="002A47BA">
        <w:rPr>
          <w:noProof/>
        </w:rPr>
        <w:drawing>
          <wp:anchor distT="0" distB="0" distL="114300" distR="114300" simplePos="0" relativeHeight="251658244" behindDoc="0" locked="0" layoutInCell="1" allowOverlap="1" wp14:anchorId="5C4EC478" wp14:editId="570B024F">
            <wp:simplePos x="0" y="0"/>
            <wp:positionH relativeFrom="margin">
              <wp:posOffset>47625</wp:posOffset>
            </wp:positionH>
            <wp:positionV relativeFrom="paragraph">
              <wp:posOffset>111125</wp:posOffset>
            </wp:positionV>
            <wp:extent cx="3622675" cy="698500"/>
            <wp:effectExtent l="0" t="0" r="0" b="0"/>
            <wp:wrapNone/>
            <wp:docPr id="22" name="Grafik 22">
              <a:extLst xmlns:a="http://schemas.openxmlformats.org/drawingml/2006/main">
                <a:ext uri="{FF2B5EF4-FFF2-40B4-BE49-F238E27FC236}">
                  <a16:creationId xmlns:a16="http://schemas.microsoft.com/office/drawing/2014/main" id="{E927A071-B993-F634-6CF0-F9CE2F68322C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Graphic 21">
                      <a:extLst>
                        <a:ext uri="{FF2B5EF4-FFF2-40B4-BE49-F238E27FC236}">
                          <a16:creationId xmlns:a16="http://schemas.microsoft.com/office/drawing/2014/main" id="{E927A071-B993-F634-6CF0-F9CE2F68322C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3"/>
                        </a:ext>
                      </a:extLst>
                    </a:blip>
                    <a:srcRect l="29719"/>
                    <a:stretch/>
                  </pic:blipFill>
                  <pic:spPr>
                    <a:xfrm>
                      <a:off x="0" y="0"/>
                      <a:ext cx="3622675" cy="698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94049">
        <w:rPr>
          <w:noProof/>
        </w:rPr>
        <mc:AlternateContent>
          <mc:Choice Requires="wpg">
            <w:drawing>
              <wp:anchor distT="0" distB="0" distL="114300" distR="114300" simplePos="0" relativeHeight="251658240" behindDoc="0" locked="0" layoutInCell="1" allowOverlap="1" wp14:anchorId="285F8F78" wp14:editId="14DA8224">
                <wp:simplePos x="0" y="0"/>
                <wp:positionH relativeFrom="page">
                  <wp:posOffset>3175</wp:posOffset>
                </wp:positionH>
                <wp:positionV relativeFrom="page">
                  <wp:posOffset>742950</wp:posOffset>
                </wp:positionV>
                <wp:extent cx="3829050" cy="2705100"/>
                <wp:effectExtent l="0" t="0" r="0" b="0"/>
                <wp:wrapNone/>
                <wp:docPr id="612842967" name="Gruppieren 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829050" cy="2705100"/>
                          <a:chOff x="0" y="1437"/>
                          <a:chExt cx="6030" cy="4260"/>
                        </a:xfrm>
                      </wpg:grpSpPr>
                      <wps:wsp>
                        <wps:cNvPr id="88013273" name="docshape3"/>
                        <wps:cNvSpPr>
                          <a:spLocks noChangeArrowheads="1"/>
                        </wps:cNvSpPr>
                        <wps:spPr bwMode="auto">
                          <a:xfrm>
                            <a:off x="0" y="1437"/>
                            <a:ext cx="6030" cy="1100"/>
                          </a:xfrm>
                          <a:prstGeom prst="rect">
                            <a:avLst/>
                          </a:prstGeom>
                          <a:solidFill>
                            <a:srgbClr val="0089C0"/>
                          </a:solidFill>
                          <a:ln>
                            <a:noFill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38585701" name="docshape4"/>
                        <wps:cNvSpPr txBox="1">
                          <a:spLocks noChangeArrowheads="1"/>
                        </wps:cNvSpPr>
                        <wps:spPr bwMode="auto">
                          <a:xfrm>
                            <a:off x="15" y="2536"/>
                            <a:ext cx="6004" cy="3161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alpha val="79607"/>
                            </a:srgbClr>
                          </a:solidFill>
                          <a:ln>
                            <a:noFill/>
                          </a:ln>
                        </wps:spPr>
                        <wps:txbx>
                          <w:txbxContent>
                            <w:p w14:paraId="094F2200" w14:textId="659AF10C" w:rsidR="00111138" w:rsidRDefault="00F256AE" w:rsidP="00E9547E">
                              <w:pPr>
                                <w:spacing w:line="300" w:lineRule="auto"/>
                                <w:ind w:left="426"/>
                                <w:rPr>
                                  <w:color w:val="0D4687"/>
                                  <w:sz w:val="48"/>
                                </w:rPr>
                              </w:pPr>
                              <w:r>
                                <w:rPr>
                                  <w:color w:val="0D4687"/>
                                  <w:sz w:val="48"/>
                                </w:rPr>
                                <w:t>Moldflow</w:t>
                              </w:r>
                              <w:r w:rsidR="00357B71" w:rsidRPr="00357B71">
                                <w:rPr>
                                  <w:color w:val="0D4687"/>
                                  <w:sz w:val="48"/>
                                  <w:vertAlign w:val="superscript"/>
                                </w:rPr>
                                <w:t>®</w:t>
                              </w:r>
                              <w:r>
                                <w:rPr>
                                  <w:color w:val="0D4687"/>
                                  <w:sz w:val="48"/>
                                </w:rPr>
                                <w:t xml:space="preserve"> Simulation</w:t>
                              </w:r>
                            </w:p>
                            <w:p w14:paraId="56263841" w14:textId="419B73DB" w:rsidR="005B1DFC" w:rsidRPr="00DA0D72" w:rsidRDefault="00DA0D72" w:rsidP="00DA0D72">
                              <w:pPr>
                                <w:spacing w:line="300" w:lineRule="auto"/>
                                <w:ind w:left="426"/>
                                <w:rPr>
                                  <w:color w:val="0D4687"/>
                                  <w:sz w:val="48"/>
                                </w:rPr>
                              </w:pPr>
                              <w:r w:rsidRPr="00DA0D72">
                                <w:rPr>
                                  <w:color w:val="0D4687"/>
                                  <w:sz w:val="48"/>
                                </w:rPr>
                                <w:t>-</w:t>
                              </w:r>
                              <w:r>
                                <w:rPr>
                                  <w:color w:val="0D4687"/>
                                  <w:sz w:val="48"/>
                                </w:rPr>
                                <w:t xml:space="preserve"> </w:t>
                              </w:r>
                              <w:r w:rsidR="005B1DFC" w:rsidRPr="00DA0D72">
                                <w:rPr>
                                  <w:color w:val="0D4687"/>
                                  <w:sz w:val="48"/>
                                </w:rPr>
                                <w:t>Ultracur3D</w:t>
                              </w:r>
                              <w:r w:rsidR="005B1DFC" w:rsidRPr="00DA0D72">
                                <w:rPr>
                                  <w:color w:val="0D4687"/>
                                  <w:sz w:val="48"/>
                                  <w:vertAlign w:val="superscript"/>
                                </w:rPr>
                                <w:t>®</w:t>
                              </w:r>
                              <w:r w:rsidR="005B1DFC" w:rsidRPr="00DA0D72">
                                <w:rPr>
                                  <w:color w:val="0D4687"/>
                                  <w:sz w:val="48"/>
                                </w:rPr>
                                <w:t xml:space="preserve"> </w:t>
                              </w:r>
                              <w:r w:rsidR="000178B6" w:rsidRPr="00DA0D72">
                                <w:rPr>
                                  <w:color w:val="0D4687"/>
                                  <w:sz w:val="48"/>
                                </w:rPr>
                                <w:t>RG</w:t>
                              </w:r>
                              <w:r w:rsidR="00A91B70" w:rsidRPr="00DA0D72">
                                <w:rPr>
                                  <w:color w:val="0D4687"/>
                                  <w:sz w:val="48"/>
                                </w:rPr>
                                <w:t xml:space="preserve"> </w:t>
                              </w:r>
                              <w:r w:rsidR="000178B6" w:rsidRPr="00DA0D72">
                                <w:rPr>
                                  <w:color w:val="0D4687"/>
                                  <w:sz w:val="48"/>
                                </w:rPr>
                                <w:t>3280</w:t>
                              </w:r>
                            </w:p>
                            <w:p w14:paraId="77910FD9" w14:textId="473E861C" w:rsidR="009771EE" w:rsidRDefault="002D489C" w:rsidP="00E9547E">
                              <w:pPr>
                                <w:spacing w:before="159" w:line="249" w:lineRule="auto"/>
                                <w:ind w:left="426" w:right="1043"/>
                                <w:rPr>
                                  <w:b/>
                                  <w:color w:val="000000"/>
                                  <w:sz w:val="24"/>
                                </w:rPr>
                              </w:pPr>
                              <w:r>
                                <w:rPr>
                                  <w:b/>
                                  <w:color w:val="0089C0"/>
                                  <w:sz w:val="24"/>
                                </w:rPr>
                                <w:t>User Guideline</w:t>
                              </w:r>
                            </w:p>
                          </w:txbxContent>
                        </wps:txbx>
                        <wps:bodyPr rot="0" vert="horz" wrap="square" lIns="0" tIns="0" rIns="0" bIns="0" anchor="ctr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85F8F78" id="Gruppieren 25" o:spid="_x0000_s1026" style="position:absolute;margin-left:.25pt;margin-top:58.5pt;width:301.5pt;height:213pt;z-index:251658240;mso-position-horizontal-relative:page;mso-position-vertical-relative:page" coordorigin=",1437" coordsize="6030,42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">
                <v:rect id="docshape3" o:spid="_x0000_s1027" style="position:absolute;top:1437;width:6030;height:11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" fillcolor="#0089c0" stroked="f"/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docshape4" o:spid="_x0000_s1028" type="#_x0000_t202" style="position:absolute;left:15;top:2536;width:6004;height:316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" stroked="f">
                  <v:fill opacity="52171f"/>
                  <v:textbox inset="0,0,0,0">
                    <w:txbxContent>
                      <w:p w14:paraId="094F2200" w14:textId="659AF10C" w:rsidR="00111138" w:rsidRDefault="00F256AE" w:rsidP="00E9547E">
                        <w:pPr>
                          <w:spacing w:line="300" w:lineRule="auto"/>
                          <w:ind w:left="426"/>
                          <w:rPr>
                            <w:color w:val="0D4687"/>
                            <w:sz w:val="48"/>
                          </w:rPr>
                        </w:pPr>
                        <w:r>
                          <w:rPr>
                            <w:color w:val="0D4687"/>
                            <w:sz w:val="48"/>
                          </w:rPr>
                          <w:t>Moldflow</w:t>
                        </w:r>
                        <w:r w:rsidR="00357B71" w:rsidRPr="00357B71">
                          <w:rPr>
                            <w:color w:val="0D4687"/>
                            <w:sz w:val="48"/>
                            <w:vertAlign w:val="superscript"/>
                          </w:rPr>
                          <w:t>®</w:t>
                        </w:r>
                        <w:r>
                          <w:rPr>
                            <w:color w:val="0D4687"/>
                            <w:sz w:val="48"/>
                          </w:rPr>
                          <w:t xml:space="preserve"> Simulation</w:t>
                        </w:r>
                      </w:p>
                      <w:p w14:paraId="56263841" w14:textId="419B73DB" w:rsidR="005B1DFC" w:rsidRPr="00DA0D72" w:rsidRDefault="00DA0D72" w:rsidP="00DA0D72">
                        <w:pPr>
                          <w:spacing w:line="300" w:lineRule="auto"/>
                          <w:ind w:left="426"/>
                          <w:rPr>
                            <w:color w:val="0D4687"/>
                            <w:sz w:val="48"/>
                          </w:rPr>
                        </w:pPr>
                        <w:r w:rsidRPr="00DA0D72">
                          <w:rPr>
                            <w:color w:val="0D4687"/>
                            <w:sz w:val="48"/>
                          </w:rPr>
                          <w:t>-</w:t>
                        </w:r>
                        <w:r>
                          <w:rPr>
                            <w:color w:val="0D4687"/>
                            <w:sz w:val="48"/>
                          </w:rPr>
                          <w:t xml:space="preserve"> </w:t>
                        </w:r>
                        <w:r w:rsidR="005B1DFC" w:rsidRPr="00DA0D72">
                          <w:rPr>
                            <w:color w:val="0D4687"/>
                            <w:sz w:val="48"/>
                          </w:rPr>
                          <w:t>Ultracur3D</w:t>
                        </w:r>
                        <w:r w:rsidR="005B1DFC" w:rsidRPr="00DA0D72">
                          <w:rPr>
                            <w:color w:val="0D4687"/>
                            <w:sz w:val="48"/>
                            <w:vertAlign w:val="superscript"/>
                          </w:rPr>
                          <w:t>®</w:t>
                        </w:r>
                        <w:r w:rsidR="005B1DFC" w:rsidRPr="00DA0D72">
                          <w:rPr>
                            <w:color w:val="0D4687"/>
                            <w:sz w:val="48"/>
                          </w:rPr>
                          <w:t xml:space="preserve"> </w:t>
                        </w:r>
                        <w:r w:rsidR="000178B6" w:rsidRPr="00DA0D72">
                          <w:rPr>
                            <w:color w:val="0D4687"/>
                            <w:sz w:val="48"/>
                          </w:rPr>
                          <w:t>RG</w:t>
                        </w:r>
                        <w:r w:rsidR="00A91B70" w:rsidRPr="00DA0D72">
                          <w:rPr>
                            <w:color w:val="0D4687"/>
                            <w:sz w:val="48"/>
                          </w:rPr>
                          <w:t xml:space="preserve"> </w:t>
                        </w:r>
                        <w:r w:rsidR="000178B6" w:rsidRPr="00DA0D72">
                          <w:rPr>
                            <w:color w:val="0D4687"/>
                            <w:sz w:val="48"/>
                          </w:rPr>
                          <w:t>3280</w:t>
                        </w:r>
                      </w:p>
                      <w:p w14:paraId="77910FD9" w14:textId="473E861C" w:rsidR="009771EE" w:rsidRDefault="002D489C" w:rsidP="00E9547E">
                        <w:pPr>
                          <w:spacing w:before="159" w:line="249" w:lineRule="auto"/>
                          <w:ind w:left="426" w:right="1043"/>
                          <w:rPr>
                            <w:b/>
                            <w:color w:val="000000"/>
                            <w:sz w:val="24"/>
                          </w:rPr>
                        </w:pPr>
                        <w:r>
                          <w:rPr>
                            <w:b/>
                            <w:color w:val="0089C0"/>
                            <w:sz w:val="24"/>
                          </w:rPr>
                          <w:t>User Guideline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14:paraId="77910F8C" w14:textId="003E21B4" w:rsidR="009771EE" w:rsidRDefault="00F1333E">
      <w:pPr>
        <w:pStyle w:val="Textkrper"/>
        <w:rPr>
          <w:rFonts w:ascii="Times New Roman"/>
        </w:rPr>
      </w:pPr>
      <w:r>
        <w:rPr>
          <w:rFonts w:ascii="Times New Roman"/>
          <w:noProof/>
        </w:rPr>
        <w:drawing>
          <wp:anchor distT="0" distB="0" distL="114300" distR="114300" simplePos="0" relativeHeight="251658248" behindDoc="0" locked="0" layoutInCell="1" allowOverlap="1" wp14:anchorId="32DF9456" wp14:editId="6958405D">
            <wp:simplePos x="0" y="0"/>
            <wp:positionH relativeFrom="column">
              <wp:posOffset>4419600</wp:posOffset>
            </wp:positionH>
            <wp:positionV relativeFrom="paragraph">
              <wp:posOffset>13970</wp:posOffset>
            </wp:positionV>
            <wp:extent cx="2637155" cy="2581275"/>
            <wp:effectExtent l="0" t="0" r="0" b="0"/>
            <wp:wrapNone/>
            <wp:docPr id="1563654364" name="Grafik 15636543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7155" cy="2581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7910F8D" w14:textId="74EDBC01" w:rsidR="009771EE" w:rsidRDefault="009771EE">
      <w:pPr>
        <w:pStyle w:val="Textkrper"/>
        <w:rPr>
          <w:rFonts w:ascii="Times New Roman"/>
        </w:rPr>
      </w:pPr>
    </w:p>
    <w:p w14:paraId="77910F8E" w14:textId="0329B2CA" w:rsidR="009771EE" w:rsidRDefault="009771EE">
      <w:pPr>
        <w:pStyle w:val="Textkrper"/>
        <w:rPr>
          <w:rFonts w:ascii="Times New Roman"/>
        </w:rPr>
      </w:pPr>
    </w:p>
    <w:p w14:paraId="77910F8F" w14:textId="5CBDA30A" w:rsidR="009771EE" w:rsidRDefault="009771EE">
      <w:pPr>
        <w:pStyle w:val="Textkrper"/>
        <w:rPr>
          <w:rFonts w:ascii="Times New Roman"/>
        </w:rPr>
      </w:pPr>
    </w:p>
    <w:p w14:paraId="77910FA5" w14:textId="6F598F23" w:rsidR="009771EE" w:rsidRDefault="009771EE">
      <w:pPr>
        <w:pStyle w:val="Textkrper"/>
        <w:rPr>
          <w:rFonts w:ascii="Times New Roman"/>
        </w:rPr>
      </w:pPr>
    </w:p>
    <w:p w14:paraId="77910FA6" w14:textId="2EB667DA" w:rsidR="009771EE" w:rsidRDefault="009771EE">
      <w:pPr>
        <w:pStyle w:val="Textkrper"/>
        <w:rPr>
          <w:rFonts w:ascii="Times New Roman"/>
        </w:rPr>
      </w:pPr>
    </w:p>
    <w:p w14:paraId="77910FA7" w14:textId="29EFC285" w:rsidR="009771EE" w:rsidRDefault="009771EE">
      <w:pPr>
        <w:pStyle w:val="Textkrper"/>
        <w:rPr>
          <w:rFonts w:ascii="Times New Roman"/>
        </w:rPr>
      </w:pPr>
    </w:p>
    <w:p w14:paraId="77910FA8" w14:textId="6D8B0382" w:rsidR="009771EE" w:rsidRDefault="009771EE">
      <w:pPr>
        <w:pStyle w:val="Textkrper"/>
        <w:rPr>
          <w:rFonts w:ascii="Times New Roman"/>
        </w:rPr>
      </w:pPr>
    </w:p>
    <w:p w14:paraId="06ADAF06" w14:textId="641F4751" w:rsidR="00F6318B" w:rsidRDefault="00F6318B">
      <w:pPr>
        <w:pStyle w:val="Textkrper"/>
        <w:rPr>
          <w:rFonts w:ascii="Times New Roman"/>
        </w:rPr>
      </w:pPr>
    </w:p>
    <w:p w14:paraId="650DFFA4" w14:textId="13913AB6" w:rsidR="00F6318B" w:rsidRDefault="00F6318B">
      <w:pPr>
        <w:pStyle w:val="Textkrper"/>
        <w:rPr>
          <w:rFonts w:ascii="Times New Roman"/>
        </w:rPr>
      </w:pPr>
    </w:p>
    <w:p w14:paraId="75D2D724" w14:textId="3FD4F9C9" w:rsidR="00F6318B" w:rsidRDefault="00F6318B">
      <w:pPr>
        <w:pStyle w:val="Textkrper"/>
        <w:rPr>
          <w:rFonts w:ascii="Times New Roman"/>
        </w:rPr>
      </w:pPr>
    </w:p>
    <w:p w14:paraId="3F52242E" w14:textId="181EF077" w:rsidR="00F6318B" w:rsidRDefault="00F6318B">
      <w:pPr>
        <w:pStyle w:val="Textkrper"/>
        <w:rPr>
          <w:rFonts w:ascii="Times New Roman"/>
        </w:rPr>
      </w:pPr>
    </w:p>
    <w:p w14:paraId="17D659EC" w14:textId="687F7666" w:rsidR="00F6318B" w:rsidRDefault="00F6318B" w:rsidP="003426A8">
      <w:pPr>
        <w:pStyle w:val="Textkrper"/>
        <w:tabs>
          <w:tab w:val="left" w:pos="10305"/>
        </w:tabs>
        <w:rPr>
          <w:rFonts w:ascii="Times New Roman"/>
        </w:rPr>
      </w:pPr>
    </w:p>
    <w:p w14:paraId="7F0BB504" w14:textId="5A678468" w:rsidR="00F6318B" w:rsidRDefault="00F6318B">
      <w:pPr>
        <w:pStyle w:val="Textkrper"/>
        <w:rPr>
          <w:rFonts w:ascii="Times New Roman"/>
        </w:rPr>
      </w:pPr>
    </w:p>
    <w:p w14:paraId="60DE7089" w14:textId="477E7F3C" w:rsidR="00F6318B" w:rsidRDefault="00F6318B">
      <w:pPr>
        <w:pStyle w:val="Textkrper"/>
        <w:rPr>
          <w:rFonts w:ascii="Times New Roman"/>
        </w:rPr>
      </w:pPr>
    </w:p>
    <w:p w14:paraId="45DD32DB" w14:textId="1F854E81" w:rsidR="00F6318B" w:rsidRDefault="00F6318B">
      <w:pPr>
        <w:pStyle w:val="Textkrper"/>
        <w:rPr>
          <w:rFonts w:ascii="Times New Roman"/>
        </w:rPr>
      </w:pPr>
    </w:p>
    <w:p w14:paraId="38DF3966" w14:textId="57D0F07A" w:rsidR="00F6318B" w:rsidRDefault="00F6318B">
      <w:pPr>
        <w:pStyle w:val="Textkrper"/>
        <w:rPr>
          <w:rFonts w:ascii="Times New Roman"/>
        </w:rPr>
      </w:pPr>
    </w:p>
    <w:p w14:paraId="1D1CBA3F" w14:textId="786998CC" w:rsidR="00F6318B" w:rsidRDefault="00F6318B">
      <w:pPr>
        <w:pStyle w:val="Textkrper"/>
        <w:rPr>
          <w:rFonts w:ascii="Times New Roman"/>
        </w:rPr>
      </w:pPr>
    </w:p>
    <w:p w14:paraId="124120C1" w14:textId="07734F0E" w:rsidR="00F6318B" w:rsidRDefault="00F6318B">
      <w:pPr>
        <w:pStyle w:val="Textkrper"/>
        <w:rPr>
          <w:rFonts w:ascii="Times New Roman"/>
        </w:rPr>
      </w:pPr>
    </w:p>
    <w:p w14:paraId="70FA5163" w14:textId="12401EBC" w:rsidR="00F6318B" w:rsidRDefault="00F6318B">
      <w:pPr>
        <w:pStyle w:val="Textkrper"/>
        <w:rPr>
          <w:rFonts w:ascii="Times New Roman"/>
        </w:rPr>
      </w:pPr>
    </w:p>
    <w:p w14:paraId="04B5781E" w14:textId="0D2FABC7" w:rsidR="00F6318B" w:rsidRDefault="00F6318B">
      <w:pPr>
        <w:pStyle w:val="Textkrper"/>
        <w:rPr>
          <w:rFonts w:ascii="Times New Roman"/>
        </w:rPr>
      </w:pPr>
    </w:p>
    <w:p w14:paraId="31247EB2" w14:textId="0F499870" w:rsidR="00F6318B" w:rsidRDefault="00F6318B">
      <w:pPr>
        <w:pStyle w:val="Textkrper"/>
        <w:rPr>
          <w:rFonts w:ascii="Times New Roman"/>
        </w:rPr>
      </w:pPr>
    </w:p>
    <w:p w14:paraId="5DA572B3" w14:textId="77D201BD" w:rsidR="00F6318B" w:rsidRDefault="00F6318B">
      <w:pPr>
        <w:pStyle w:val="Textkrper"/>
        <w:rPr>
          <w:rFonts w:ascii="Times New Roman"/>
        </w:rPr>
      </w:pPr>
    </w:p>
    <w:p w14:paraId="189458C7" w14:textId="6C1BA2F8" w:rsidR="00F6318B" w:rsidRDefault="00F6318B">
      <w:pPr>
        <w:pStyle w:val="Textkrper"/>
        <w:rPr>
          <w:rFonts w:ascii="Times New Roman"/>
        </w:rPr>
      </w:pPr>
    </w:p>
    <w:p w14:paraId="77910FAE" w14:textId="1FD89866" w:rsidR="009771EE" w:rsidRPr="00A91B70" w:rsidRDefault="00294049" w:rsidP="00FF6BFC">
      <w:pPr>
        <w:pStyle w:val="berschrift1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8247" behindDoc="0" locked="0" layoutInCell="1" allowOverlap="1" wp14:anchorId="3FEFFC13" wp14:editId="4148C5C9">
                <wp:simplePos x="0" y="0"/>
                <wp:positionH relativeFrom="column">
                  <wp:posOffset>4572000</wp:posOffset>
                </wp:positionH>
                <wp:positionV relativeFrom="paragraph">
                  <wp:posOffset>36830</wp:posOffset>
                </wp:positionV>
                <wp:extent cx="2687955" cy="2276475"/>
                <wp:effectExtent l="0" t="0" r="0" b="0"/>
                <wp:wrapSquare wrapText="bothSides"/>
                <wp:docPr id="1533332678" name="Freihandform: Form 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687955" cy="227647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901315" h="5427345">
                              <a:moveTo>
                                <a:pt x="2673983" y="0"/>
                              </a:moveTo>
                              <a:lnTo>
                                <a:pt x="227317" y="0"/>
                              </a:lnTo>
                              <a:lnTo>
                                <a:pt x="181505" y="4618"/>
                              </a:lnTo>
                              <a:lnTo>
                                <a:pt x="138835" y="17863"/>
                              </a:lnTo>
                              <a:lnTo>
                                <a:pt x="100222" y="38822"/>
                              </a:lnTo>
                              <a:lnTo>
                                <a:pt x="66579" y="66579"/>
                              </a:lnTo>
                              <a:lnTo>
                                <a:pt x="38822" y="100222"/>
                              </a:lnTo>
                              <a:lnTo>
                                <a:pt x="17863" y="138835"/>
                              </a:lnTo>
                              <a:lnTo>
                                <a:pt x="4618" y="181505"/>
                              </a:lnTo>
                              <a:lnTo>
                                <a:pt x="0" y="227317"/>
                              </a:lnTo>
                              <a:lnTo>
                                <a:pt x="0" y="5199934"/>
                              </a:lnTo>
                              <a:lnTo>
                                <a:pt x="4618" y="5245746"/>
                              </a:lnTo>
                              <a:lnTo>
                                <a:pt x="17863" y="5288416"/>
                              </a:lnTo>
                              <a:lnTo>
                                <a:pt x="38822" y="5327029"/>
                              </a:lnTo>
                              <a:lnTo>
                                <a:pt x="66579" y="5360671"/>
                              </a:lnTo>
                              <a:lnTo>
                                <a:pt x="100222" y="5388429"/>
                              </a:lnTo>
                              <a:lnTo>
                                <a:pt x="138835" y="5409387"/>
                              </a:lnTo>
                              <a:lnTo>
                                <a:pt x="181505" y="5422633"/>
                              </a:lnTo>
                              <a:lnTo>
                                <a:pt x="227317" y="5427251"/>
                              </a:lnTo>
                              <a:lnTo>
                                <a:pt x="2673983" y="5427251"/>
                              </a:lnTo>
                              <a:lnTo>
                                <a:pt x="2719795" y="5422633"/>
                              </a:lnTo>
                              <a:lnTo>
                                <a:pt x="2762465" y="5409387"/>
                              </a:lnTo>
                              <a:lnTo>
                                <a:pt x="2801078" y="5388429"/>
                              </a:lnTo>
                              <a:lnTo>
                                <a:pt x="2834721" y="5360671"/>
                              </a:lnTo>
                              <a:lnTo>
                                <a:pt x="2862478" y="5327029"/>
                              </a:lnTo>
                              <a:lnTo>
                                <a:pt x="2883437" y="5288416"/>
                              </a:lnTo>
                              <a:lnTo>
                                <a:pt x="2896682" y="5245746"/>
                              </a:lnTo>
                              <a:lnTo>
                                <a:pt x="2901301" y="5199934"/>
                              </a:lnTo>
                              <a:lnTo>
                                <a:pt x="2901301" y="227317"/>
                              </a:lnTo>
                              <a:lnTo>
                                <a:pt x="2896682" y="181505"/>
                              </a:lnTo>
                              <a:lnTo>
                                <a:pt x="2883437" y="138835"/>
                              </a:lnTo>
                              <a:lnTo>
                                <a:pt x="2862478" y="100222"/>
                              </a:lnTo>
                              <a:lnTo>
                                <a:pt x="2834721" y="66579"/>
                              </a:lnTo>
                              <a:lnTo>
                                <a:pt x="2801078" y="38822"/>
                              </a:lnTo>
                              <a:lnTo>
                                <a:pt x="2762465" y="17863"/>
                              </a:lnTo>
                              <a:lnTo>
                                <a:pt x="2719795" y="4618"/>
                              </a:lnTo>
                              <a:lnTo>
                                <a:pt x="2673983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EEEEE"/>
                        </a:solidFill>
                      </wps:spPr>
                      <wps:txbx>
                        <w:txbxContent>
                          <w:p w14:paraId="65FFA4A5" w14:textId="6B597008" w:rsidR="002E6181" w:rsidRDefault="002E6181" w:rsidP="005624A8">
                            <w:pPr>
                              <w:pStyle w:val="berschrift1"/>
                              <w:spacing w:line="240" w:lineRule="auto"/>
                              <w:ind w:left="284" w:right="261"/>
                              <w:jc w:val="center"/>
                            </w:pPr>
                            <w:r>
                              <w:t>QUICK FACTS</w:t>
                            </w:r>
                          </w:p>
                          <w:p w14:paraId="67536D5B" w14:textId="77777777" w:rsidR="002E6181" w:rsidRPr="00D651B0" w:rsidRDefault="002E6181" w:rsidP="005624A8">
                            <w:pPr>
                              <w:ind w:left="284" w:right="261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14:paraId="16C85530" w14:textId="77777777" w:rsidR="005A3C01" w:rsidRPr="00D651B0" w:rsidRDefault="005A3C01" w:rsidP="005624A8">
                            <w:pPr>
                              <w:spacing w:before="101" w:line="360" w:lineRule="auto"/>
                              <w:ind w:left="284" w:right="261"/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  <w:r w:rsidRPr="00D651B0">
                              <w:rPr>
                                <w:b/>
                                <w:bCs/>
                                <w:color w:val="004D9C"/>
                                <w:spacing w:val="-2"/>
                                <w:sz w:val="20"/>
                                <w:szCs w:val="20"/>
                              </w:rPr>
                              <w:t>Material:</w:t>
                            </w:r>
                          </w:p>
                          <w:p w14:paraId="07244DC6" w14:textId="02B74248" w:rsidR="005A3C01" w:rsidRDefault="00D26195" w:rsidP="005624A8">
                            <w:pPr>
                              <w:spacing w:line="360" w:lineRule="auto"/>
                              <w:ind w:left="284" w:right="261"/>
                              <w:rPr>
                                <w:sz w:val="20"/>
                                <w:szCs w:val="20"/>
                              </w:rPr>
                            </w:pPr>
                            <w:r w:rsidRPr="00D651B0">
                              <w:rPr>
                                <w:sz w:val="20"/>
                                <w:szCs w:val="20"/>
                              </w:rPr>
                              <w:t>Ultracur3D</w:t>
                            </w:r>
                            <w:r w:rsidRPr="00D651B0">
                              <w:rPr>
                                <w:sz w:val="20"/>
                                <w:szCs w:val="20"/>
                                <w:vertAlign w:val="superscript"/>
                              </w:rPr>
                              <w:t>®</w:t>
                            </w:r>
                            <w:r w:rsidRPr="00D651B0">
                              <w:rPr>
                                <w:sz w:val="20"/>
                                <w:szCs w:val="20"/>
                              </w:rPr>
                              <w:t xml:space="preserve"> RG 3280</w:t>
                            </w:r>
                          </w:p>
                          <w:p w14:paraId="2B0088D3" w14:textId="3618746D" w:rsidR="005A3C01" w:rsidRPr="00D651B0" w:rsidRDefault="005A3C01" w:rsidP="005624A8">
                            <w:pPr>
                              <w:spacing w:before="101" w:line="360" w:lineRule="auto"/>
                              <w:ind w:left="284" w:right="261"/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  <w:r w:rsidRPr="00D651B0">
                              <w:rPr>
                                <w:b/>
                                <w:bCs/>
                                <w:color w:val="004D9C"/>
                                <w:spacing w:val="-2"/>
                                <w:sz w:val="20"/>
                                <w:szCs w:val="20"/>
                              </w:rPr>
                              <w:t>Technology:</w:t>
                            </w:r>
                          </w:p>
                          <w:p w14:paraId="2A12B6EE" w14:textId="56B66134" w:rsidR="005A3C01" w:rsidRDefault="00D26195" w:rsidP="005624A8">
                            <w:pPr>
                              <w:spacing w:line="360" w:lineRule="auto"/>
                              <w:ind w:left="284" w:right="261"/>
                              <w:rPr>
                                <w:sz w:val="20"/>
                                <w:szCs w:val="20"/>
                              </w:rPr>
                            </w:pPr>
                            <w:r w:rsidRPr="00D651B0">
                              <w:rPr>
                                <w:sz w:val="20"/>
                                <w:szCs w:val="20"/>
                              </w:rPr>
                              <w:t>Digital Light Processing (DLP)</w:t>
                            </w:r>
                          </w:p>
                          <w:p w14:paraId="568E4590" w14:textId="469D39E5" w:rsidR="008C3718" w:rsidRPr="00D651B0" w:rsidRDefault="008A0814" w:rsidP="005624A8">
                            <w:pPr>
                              <w:spacing w:line="360" w:lineRule="auto"/>
                              <w:ind w:left="284" w:right="261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>Injection Mold</w:t>
                            </w:r>
                            <w:r w:rsidR="00C75AAD">
                              <w:rPr>
                                <w:sz w:val="20"/>
                                <w:szCs w:val="20"/>
                              </w:rPr>
                              <w:t>ing Simulation</w:t>
                            </w:r>
                          </w:p>
                          <w:p w14:paraId="3CA30646" w14:textId="1A192F48" w:rsidR="001E7093" w:rsidRDefault="005A3C01" w:rsidP="005624A8">
                            <w:pPr>
                              <w:spacing w:before="101" w:line="360" w:lineRule="auto"/>
                              <w:ind w:left="284" w:right="261"/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  <w:r w:rsidRPr="00D651B0">
                              <w:rPr>
                                <w:b/>
                                <w:bCs/>
                                <w:color w:val="004D9C"/>
                                <w:spacing w:val="-2"/>
                                <w:sz w:val="20"/>
                                <w:szCs w:val="20"/>
                              </w:rPr>
                              <w:t>Partner:</w:t>
                            </w:r>
                          </w:p>
                          <w:p w14:paraId="189D4FF0" w14:textId="0AF30F63" w:rsidR="005624A8" w:rsidRPr="005624A8" w:rsidRDefault="00CA61AF" w:rsidP="005624A8">
                            <w:pPr>
                              <w:spacing w:line="360" w:lineRule="auto"/>
                              <w:ind w:left="284" w:right="261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 xml:space="preserve">BASF </w:t>
                            </w:r>
                            <w:r w:rsidR="005624A8" w:rsidRPr="005624A8">
                              <w:rPr>
                                <w:sz w:val="20"/>
                                <w:szCs w:val="20"/>
                              </w:rPr>
                              <w:t>Ultrasim</w:t>
                            </w:r>
                            <w:r w:rsidR="005624A8" w:rsidRPr="005624A8">
                              <w:rPr>
                                <w:sz w:val="20"/>
                                <w:szCs w:val="20"/>
                                <w:vertAlign w:val="superscript"/>
                              </w:rPr>
                              <w:t>®</w:t>
                            </w:r>
                          </w:p>
                        </w:txbxContent>
                      </wps:txbx>
                      <wps:bodyPr wrap="square" lIns="0" tIns="72000" rIns="0" bIns="0" rtlCol="0" anchor="t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FEFFC13" id="Freihandform: Form 24" o:spid="_x0000_s1029" style="position:absolute;left:0;text-align:left;margin-left:5in;margin-top:2.9pt;width:211.65pt;height:179.25pt;z-index:251658247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top" coordsize="2901315,5427345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" adj="-11796480,,5400" path="m2673983,l227317,,181505,4618,138835,17863,100222,38822,66579,66579,38822,100222,17863,138835,4618,181505,,227317,,5199934r4618,45812l17863,5288416r20959,38613l66579,5360671r33643,27758l138835,5409387r42670,13246l227317,5427251r2446666,l2719795,5422633r42670,-13246l2801078,5388429r33643,-27758l2862478,5327029r20959,-38613l2896682,5245746r4619,-45812l2901301,227317r-4619,-45812l2883437,138835r-20959,-38613l2834721,66579,2801078,38822,2762465,17863,2719795,4618,2673983,xe" fillcolor="#eee" stroked="f">
                <v:stroke joinstyle="miter"/>
                <v:formulas/>
                <v:path arrowok="t" o:connecttype="custom" textboxrect="0,0,2901315,5427345"/>
                <v:textbox inset="0,2mm,0,0">
                  <w:txbxContent>
                    <w:p w14:paraId="65FFA4A5" w14:textId="6B597008" w:rsidR="002E6181" w:rsidRDefault="002E6181" w:rsidP="005624A8">
                      <w:pPr>
                        <w:pStyle w:val="berschrift1"/>
                        <w:spacing w:line="240" w:lineRule="auto"/>
                        <w:ind w:left="284" w:right="261"/>
                        <w:jc w:val="center"/>
                      </w:pPr>
                      <w:r>
                        <w:t>QUICK FACTS</w:t>
                      </w:r>
                    </w:p>
                    <w:p w14:paraId="67536D5B" w14:textId="77777777" w:rsidR="002E6181" w:rsidRPr="00D651B0" w:rsidRDefault="002E6181" w:rsidP="005624A8">
                      <w:pPr>
                        <w:ind w:left="284" w:right="261"/>
                        <w:rPr>
                          <w:sz w:val="20"/>
                          <w:szCs w:val="20"/>
                        </w:rPr>
                      </w:pPr>
                    </w:p>
                    <w:p w14:paraId="16C85530" w14:textId="77777777" w:rsidR="005A3C01" w:rsidRPr="00D651B0" w:rsidRDefault="005A3C01" w:rsidP="005624A8">
                      <w:pPr>
                        <w:spacing w:before="101" w:line="360" w:lineRule="auto"/>
                        <w:ind w:left="284" w:right="261"/>
                        <w:rPr>
                          <w:b/>
                          <w:bCs/>
                          <w:sz w:val="20"/>
                          <w:szCs w:val="20"/>
                        </w:rPr>
                      </w:pPr>
                      <w:r w:rsidRPr="00D651B0">
                        <w:rPr>
                          <w:b/>
                          <w:bCs/>
                          <w:color w:val="004D9C"/>
                          <w:spacing w:val="-2"/>
                          <w:sz w:val="20"/>
                          <w:szCs w:val="20"/>
                        </w:rPr>
                        <w:t>Material:</w:t>
                      </w:r>
                    </w:p>
                    <w:p w14:paraId="07244DC6" w14:textId="02B74248" w:rsidR="005A3C01" w:rsidRDefault="00D26195" w:rsidP="005624A8">
                      <w:pPr>
                        <w:spacing w:line="360" w:lineRule="auto"/>
                        <w:ind w:left="284" w:right="261"/>
                        <w:rPr>
                          <w:sz w:val="20"/>
                          <w:szCs w:val="20"/>
                        </w:rPr>
                      </w:pPr>
                      <w:r w:rsidRPr="00D651B0">
                        <w:rPr>
                          <w:sz w:val="20"/>
                          <w:szCs w:val="20"/>
                        </w:rPr>
                        <w:t>Ultracur3D</w:t>
                      </w:r>
                      <w:r w:rsidRPr="00D651B0">
                        <w:rPr>
                          <w:sz w:val="20"/>
                          <w:szCs w:val="20"/>
                          <w:vertAlign w:val="superscript"/>
                        </w:rPr>
                        <w:t>®</w:t>
                      </w:r>
                      <w:r w:rsidRPr="00D651B0">
                        <w:rPr>
                          <w:sz w:val="20"/>
                          <w:szCs w:val="20"/>
                        </w:rPr>
                        <w:t xml:space="preserve"> RG 3280</w:t>
                      </w:r>
                    </w:p>
                    <w:p w14:paraId="2B0088D3" w14:textId="3618746D" w:rsidR="005A3C01" w:rsidRPr="00D651B0" w:rsidRDefault="005A3C01" w:rsidP="005624A8">
                      <w:pPr>
                        <w:spacing w:before="101" w:line="360" w:lineRule="auto"/>
                        <w:ind w:left="284" w:right="261"/>
                        <w:rPr>
                          <w:b/>
                          <w:bCs/>
                          <w:sz w:val="20"/>
                          <w:szCs w:val="20"/>
                        </w:rPr>
                      </w:pPr>
                      <w:r w:rsidRPr="00D651B0">
                        <w:rPr>
                          <w:b/>
                          <w:bCs/>
                          <w:color w:val="004D9C"/>
                          <w:spacing w:val="-2"/>
                          <w:sz w:val="20"/>
                          <w:szCs w:val="20"/>
                        </w:rPr>
                        <w:t>Technology:</w:t>
                      </w:r>
                    </w:p>
                    <w:p w14:paraId="2A12B6EE" w14:textId="56B66134" w:rsidR="005A3C01" w:rsidRDefault="00D26195" w:rsidP="005624A8">
                      <w:pPr>
                        <w:spacing w:line="360" w:lineRule="auto"/>
                        <w:ind w:left="284" w:right="261"/>
                        <w:rPr>
                          <w:sz w:val="20"/>
                          <w:szCs w:val="20"/>
                        </w:rPr>
                      </w:pPr>
                      <w:r w:rsidRPr="00D651B0">
                        <w:rPr>
                          <w:sz w:val="20"/>
                          <w:szCs w:val="20"/>
                        </w:rPr>
                        <w:t>Digital Light Processing (DLP)</w:t>
                      </w:r>
                    </w:p>
                    <w:p w14:paraId="568E4590" w14:textId="469D39E5" w:rsidR="008C3718" w:rsidRPr="00D651B0" w:rsidRDefault="008A0814" w:rsidP="005624A8">
                      <w:pPr>
                        <w:spacing w:line="360" w:lineRule="auto"/>
                        <w:ind w:left="284" w:right="261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sz w:val="20"/>
                          <w:szCs w:val="20"/>
                        </w:rPr>
                        <w:t>Injection Mold</w:t>
                      </w:r>
                      <w:r w:rsidR="00C75AAD">
                        <w:rPr>
                          <w:sz w:val="20"/>
                          <w:szCs w:val="20"/>
                        </w:rPr>
                        <w:t>ing Simulation</w:t>
                      </w:r>
                    </w:p>
                    <w:p w14:paraId="3CA30646" w14:textId="1A192F48" w:rsidR="001E7093" w:rsidRDefault="005A3C01" w:rsidP="005624A8">
                      <w:pPr>
                        <w:spacing w:before="101" w:line="360" w:lineRule="auto"/>
                        <w:ind w:left="284" w:right="261"/>
                        <w:rPr>
                          <w:b/>
                          <w:bCs/>
                          <w:sz w:val="20"/>
                          <w:szCs w:val="20"/>
                        </w:rPr>
                      </w:pPr>
                      <w:r w:rsidRPr="00D651B0">
                        <w:rPr>
                          <w:b/>
                          <w:bCs/>
                          <w:color w:val="004D9C"/>
                          <w:spacing w:val="-2"/>
                          <w:sz w:val="20"/>
                          <w:szCs w:val="20"/>
                        </w:rPr>
                        <w:t>Partner:</w:t>
                      </w:r>
                    </w:p>
                    <w:p w14:paraId="189D4FF0" w14:textId="0AF30F63" w:rsidR="005624A8" w:rsidRPr="005624A8" w:rsidRDefault="00CA61AF" w:rsidP="005624A8">
                      <w:pPr>
                        <w:spacing w:line="360" w:lineRule="auto"/>
                        <w:ind w:left="284" w:right="261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sz w:val="20"/>
                          <w:szCs w:val="20"/>
                        </w:rPr>
                        <w:t xml:space="preserve">BASF </w:t>
                      </w:r>
                      <w:r w:rsidR="005624A8" w:rsidRPr="005624A8">
                        <w:rPr>
                          <w:sz w:val="20"/>
                          <w:szCs w:val="20"/>
                        </w:rPr>
                        <w:t>Ultrasim</w:t>
                      </w:r>
                      <w:r w:rsidR="005624A8" w:rsidRPr="005624A8">
                        <w:rPr>
                          <w:sz w:val="20"/>
                          <w:szCs w:val="20"/>
                          <w:vertAlign w:val="superscript"/>
                        </w:rPr>
                        <w:t>®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578A76A4" w:rsidRPr="00A91B70">
        <w:t>DESC</w:t>
      </w:r>
      <w:r w:rsidR="578A76A4" w:rsidRPr="00692DD9">
        <w:t>RI</w:t>
      </w:r>
      <w:r w:rsidR="578A76A4" w:rsidRPr="00A91B70">
        <w:t>PTION</w:t>
      </w:r>
    </w:p>
    <w:p w14:paraId="5F0BEC84" w14:textId="75C32382" w:rsidR="72D78C9A" w:rsidRDefault="72D78C9A" w:rsidP="0A5DCCD8">
      <w:pPr>
        <w:spacing w:line="360" w:lineRule="auto"/>
        <w:ind w:left="709" w:right="4837"/>
        <w:jc w:val="both"/>
        <w:rPr>
          <w:b/>
          <w:bCs/>
          <w:color w:val="0D4687"/>
        </w:rPr>
      </w:pPr>
      <w:r w:rsidRPr="0A5DCCD8">
        <w:rPr>
          <w:b/>
          <w:bCs/>
          <w:color w:val="0D4687"/>
        </w:rPr>
        <w:t>3D printed</w:t>
      </w:r>
      <w:r w:rsidR="0CEB30F5" w:rsidRPr="0A5DCCD8">
        <w:rPr>
          <w:b/>
          <w:bCs/>
          <w:color w:val="0D4687"/>
        </w:rPr>
        <w:t xml:space="preserve"> mold</w:t>
      </w:r>
      <w:r w:rsidRPr="0A5DCCD8">
        <w:rPr>
          <w:b/>
          <w:bCs/>
          <w:color w:val="0D4687"/>
        </w:rPr>
        <w:t xml:space="preserve"> inserts are mainly used in prototype toolmaking </w:t>
      </w:r>
      <w:r w:rsidR="23C5356C" w:rsidRPr="0A5DCCD8">
        <w:rPr>
          <w:b/>
          <w:bCs/>
          <w:color w:val="0D4687"/>
        </w:rPr>
        <w:t>but</w:t>
      </w:r>
      <w:r w:rsidRPr="0A5DCCD8">
        <w:rPr>
          <w:b/>
          <w:bCs/>
          <w:color w:val="0D4687"/>
        </w:rPr>
        <w:t xml:space="preserve"> </w:t>
      </w:r>
      <w:r w:rsidR="24FB35AC" w:rsidRPr="0A5DCCD8">
        <w:rPr>
          <w:b/>
          <w:bCs/>
          <w:color w:val="0D4687"/>
        </w:rPr>
        <w:t>can</w:t>
      </w:r>
      <w:r w:rsidRPr="0A5DCCD8">
        <w:rPr>
          <w:b/>
          <w:bCs/>
          <w:color w:val="0D4687"/>
        </w:rPr>
        <w:t xml:space="preserve"> produce </w:t>
      </w:r>
      <w:r w:rsidR="6FD8940A" w:rsidRPr="0A5DCCD8">
        <w:rPr>
          <w:b/>
          <w:bCs/>
          <w:color w:val="0D4687"/>
        </w:rPr>
        <w:t>near production quality</w:t>
      </w:r>
      <w:r w:rsidRPr="0A5DCCD8">
        <w:rPr>
          <w:b/>
          <w:bCs/>
          <w:color w:val="0D4687"/>
        </w:rPr>
        <w:t xml:space="preserve"> functional </w:t>
      </w:r>
      <w:r w:rsidR="283594A8" w:rsidRPr="0A5DCCD8">
        <w:rPr>
          <w:b/>
          <w:bCs/>
          <w:color w:val="0D4687"/>
        </w:rPr>
        <w:t>part</w:t>
      </w:r>
      <w:r w:rsidRPr="0A5DCCD8">
        <w:rPr>
          <w:b/>
          <w:bCs/>
          <w:color w:val="0D4687"/>
        </w:rPr>
        <w:t>s</w:t>
      </w:r>
      <w:r w:rsidR="35CDD902" w:rsidRPr="0A5DCCD8">
        <w:rPr>
          <w:b/>
          <w:bCs/>
          <w:color w:val="0D4687"/>
        </w:rPr>
        <w:t xml:space="preserve"> of low to medium quantities (approx. </w:t>
      </w:r>
      <w:r w:rsidR="607D7FCA" w:rsidRPr="0A5DCCD8">
        <w:rPr>
          <w:b/>
          <w:bCs/>
          <w:color w:val="0D4687"/>
        </w:rPr>
        <w:t>100</w:t>
      </w:r>
      <w:r w:rsidR="35CDD902" w:rsidRPr="0A5DCCD8">
        <w:rPr>
          <w:b/>
          <w:bCs/>
          <w:color w:val="0D4687"/>
        </w:rPr>
        <w:t>-</w:t>
      </w:r>
      <w:r w:rsidR="72474E54" w:rsidRPr="0A5DCCD8">
        <w:rPr>
          <w:b/>
          <w:bCs/>
          <w:color w:val="0D4687"/>
        </w:rPr>
        <w:t>1000</w:t>
      </w:r>
      <w:r w:rsidR="35CDD902" w:rsidRPr="0A5DCCD8">
        <w:rPr>
          <w:b/>
          <w:bCs/>
          <w:color w:val="0D4687"/>
        </w:rPr>
        <w:t>)</w:t>
      </w:r>
      <w:r w:rsidR="597A0CF5" w:rsidRPr="0A5DCCD8">
        <w:rPr>
          <w:b/>
          <w:bCs/>
          <w:color w:val="0D4687"/>
        </w:rPr>
        <w:t xml:space="preserve"> as</w:t>
      </w:r>
      <w:r w:rsidR="70F9EA35" w:rsidRPr="0A5DCCD8">
        <w:rPr>
          <w:b/>
          <w:bCs/>
          <w:color w:val="0D4687"/>
        </w:rPr>
        <w:t xml:space="preserve"> </w:t>
      </w:r>
      <w:r w:rsidR="597A0CF5" w:rsidRPr="0A5DCCD8">
        <w:rPr>
          <w:b/>
          <w:bCs/>
          <w:color w:val="0D4687"/>
        </w:rPr>
        <w:t>well.</w:t>
      </w:r>
      <w:r w:rsidRPr="0A5DCCD8">
        <w:rPr>
          <w:b/>
          <w:bCs/>
          <w:color w:val="0D4687"/>
        </w:rPr>
        <w:t xml:space="preserve"> </w:t>
      </w:r>
      <w:r w:rsidR="072EC9F3" w:rsidRPr="0A5DCCD8">
        <w:rPr>
          <w:b/>
          <w:bCs/>
          <w:color w:val="0D4687"/>
        </w:rPr>
        <w:t xml:space="preserve">Simulation of the injection molding process </w:t>
      </w:r>
      <w:r w:rsidR="60ADEE5B" w:rsidRPr="0A5DCCD8">
        <w:rPr>
          <w:b/>
          <w:bCs/>
          <w:color w:val="0D4687"/>
        </w:rPr>
        <w:t xml:space="preserve">has become </w:t>
      </w:r>
      <w:r w:rsidR="2C557127" w:rsidRPr="0A5DCCD8">
        <w:rPr>
          <w:b/>
          <w:bCs/>
          <w:color w:val="0D4687"/>
        </w:rPr>
        <w:t>the</w:t>
      </w:r>
      <w:r w:rsidR="60ADEE5B" w:rsidRPr="0A5DCCD8">
        <w:rPr>
          <w:b/>
          <w:bCs/>
          <w:color w:val="0D4687"/>
        </w:rPr>
        <w:t xml:space="preserve"> standard in mold makin</w:t>
      </w:r>
      <w:r w:rsidR="5D16AA17" w:rsidRPr="0A5DCCD8">
        <w:rPr>
          <w:b/>
          <w:bCs/>
          <w:color w:val="0D4687"/>
        </w:rPr>
        <w:t xml:space="preserve">g, </w:t>
      </w:r>
      <w:r w:rsidR="66CCF3CD" w:rsidRPr="0A5DCCD8">
        <w:rPr>
          <w:b/>
          <w:bCs/>
          <w:color w:val="0D4687"/>
        </w:rPr>
        <w:t>used</w:t>
      </w:r>
      <w:r w:rsidR="5D16AA17" w:rsidRPr="0A5DCCD8">
        <w:rPr>
          <w:b/>
          <w:bCs/>
          <w:color w:val="0D4687"/>
        </w:rPr>
        <w:t xml:space="preserve"> to determine </w:t>
      </w:r>
      <w:r w:rsidR="07FEB357" w:rsidRPr="0A5DCCD8">
        <w:rPr>
          <w:b/>
          <w:bCs/>
          <w:color w:val="0D4687"/>
        </w:rPr>
        <w:t>optimu</w:t>
      </w:r>
      <w:r w:rsidR="00520C9A">
        <w:rPr>
          <w:b/>
          <w:bCs/>
          <w:color w:val="0D4687"/>
        </w:rPr>
        <w:t>m</w:t>
      </w:r>
      <w:r w:rsidR="07FEB357" w:rsidRPr="0A5DCCD8">
        <w:rPr>
          <w:b/>
          <w:bCs/>
          <w:color w:val="0D4687"/>
        </w:rPr>
        <w:t xml:space="preserve"> mold</w:t>
      </w:r>
      <w:r w:rsidR="5D16AA17" w:rsidRPr="0A5DCCD8">
        <w:rPr>
          <w:b/>
          <w:bCs/>
          <w:color w:val="0D4687"/>
        </w:rPr>
        <w:t xml:space="preserve"> filling</w:t>
      </w:r>
      <w:r w:rsidR="4097EE49" w:rsidRPr="0A5DCCD8">
        <w:rPr>
          <w:b/>
          <w:bCs/>
          <w:color w:val="0D4687"/>
        </w:rPr>
        <w:t xml:space="preserve"> process parameters </w:t>
      </w:r>
      <w:r w:rsidR="6CC63434" w:rsidRPr="0A5DCCD8">
        <w:rPr>
          <w:b/>
          <w:bCs/>
          <w:color w:val="0D4687"/>
        </w:rPr>
        <w:t>and</w:t>
      </w:r>
      <w:r w:rsidR="4097EE49" w:rsidRPr="0A5DCCD8">
        <w:rPr>
          <w:b/>
          <w:bCs/>
          <w:color w:val="0D4687"/>
        </w:rPr>
        <w:t xml:space="preserve"> predicting the final shape of the part</w:t>
      </w:r>
      <w:r w:rsidR="40ABCACE" w:rsidRPr="0A5DCCD8">
        <w:rPr>
          <w:b/>
          <w:bCs/>
          <w:color w:val="0D4687"/>
        </w:rPr>
        <w:t>, minimizing tendencies for</w:t>
      </w:r>
      <w:r w:rsidR="4097EE49" w:rsidRPr="0A5DCCD8">
        <w:rPr>
          <w:b/>
          <w:bCs/>
          <w:color w:val="0D4687"/>
        </w:rPr>
        <w:t xml:space="preserve"> shrinking and warpage.</w:t>
      </w:r>
    </w:p>
    <w:p w14:paraId="3EDBC5F1" w14:textId="4DB999A2" w:rsidR="006D7725" w:rsidRDefault="006D7725" w:rsidP="27D1A442">
      <w:pPr>
        <w:pStyle w:val="Textkrper"/>
        <w:ind w:left="709"/>
        <w:jc w:val="both"/>
        <w:rPr>
          <w:b/>
        </w:rPr>
      </w:pPr>
    </w:p>
    <w:p w14:paraId="0C88DEF6" w14:textId="7C9670C0" w:rsidR="00BC6310" w:rsidRDefault="00BC6310" w:rsidP="27D1A442">
      <w:pPr>
        <w:pStyle w:val="Textkrper"/>
        <w:ind w:left="709"/>
        <w:jc w:val="both"/>
        <w:rPr>
          <w:b/>
        </w:rPr>
      </w:pPr>
    </w:p>
    <w:p w14:paraId="159EF864" w14:textId="3617968E" w:rsidR="27D1A442" w:rsidRDefault="27D1A442" w:rsidP="27D1A442">
      <w:pPr>
        <w:pStyle w:val="Textkrper"/>
        <w:ind w:left="709"/>
        <w:jc w:val="both"/>
        <w:rPr>
          <w:b/>
          <w:bCs/>
        </w:rPr>
      </w:pPr>
    </w:p>
    <w:p w14:paraId="54A409ED" w14:textId="48F3038F" w:rsidR="006D33D4" w:rsidRDefault="007703AB" w:rsidP="00135F42">
      <w:pPr>
        <w:pStyle w:val="Textkrper"/>
        <w:spacing w:after="120" w:line="360" w:lineRule="auto"/>
        <w:ind w:left="709" w:right="17"/>
        <w:jc w:val="both"/>
      </w:pPr>
      <w:r w:rsidRPr="00D651B0">
        <w:t xml:space="preserve">The use of printed mold inserts for the injection molding process requires careful preparation of the </w:t>
      </w:r>
      <w:r w:rsidR="61DD8A57" w:rsidRPr="00D651B0">
        <w:t>inserts</w:t>
      </w:r>
      <w:r w:rsidRPr="00D651B0">
        <w:t xml:space="preserve"> to be printed</w:t>
      </w:r>
      <w:r w:rsidR="2664D3CB" w:rsidRPr="00D651B0">
        <w:t>.</w:t>
      </w:r>
      <w:r w:rsidRPr="00D651B0">
        <w:t xml:space="preserve"> </w:t>
      </w:r>
      <w:r w:rsidR="54B138E6" w:rsidRPr="00D651B0">
        <w:t xml:space="preserve"> It also requires</w:t>
      </w:r>
      <w:r w:rsidRPr="00D651B0">
        <w:t xml:space="preserve"> </w:t>
      </w:r>
      <w:r>
        <w:t xml:space="preserve">focused </w:t>
      </w:r>
      <w:r w:rsidRPr="00D651B0">
        <w:t>attention to</w:t>
      </w:r>
      <w:r>
        <w:t xml:space="preserve"> the </w:t>
      </w:r>
      <w:r w:rsidRPr="00D651B0">
        <w:t>individual steps</w:t>
      </w:r>
      <w:r>
        <w:t xml:space="preserve"> to move seamlessly</w:t>
      </w:r>
      <w:r w:rsidRPr="00D651B0">
        <w:t xml:space="preserve"> from design to printing, post-processing and pre-treatment to the actual injection molding process.</w:t>
      </w:r>
      <w:r>
        <w:t xml:space="preserve"> </w:t>
      </w:r>
      <w:r w:rsidR="00092994">
        <w:t xml:space="preserve">One essential step </w:t>
      </w:r>
      <w:r w:rsidR="003E6FDC">
        <w:t>is the simulation of the injection molding process.</w:t>
      </w:r>
    </w:p>
    <w:p w14:paraId="0E4EAE34" w14:textId="3F2DDD7C" w:rsidR="00C231EC" w:rsidRDefault="009D1565" w:rsidP="00135F42">
      <w:pPr>
        <w:pStyle w:val="Textkrper"/>
        <w:spacing w:after="120" w:line="360" w:lineRule="auto"/>
        <w:ind w:left="709" w:right="17"/>
        <w:jc w:val="both"/>
      </w:pPr>
      <w:r>
        <w:rPr>
          <w:noProof/>
        </w:rPr>
        <w:drawing>
          <wp:anchor distT="0" distB="0" distL="114300" distR="114300" simplePos="0" relativeHeight="251658245" behindDoc="0" locked="0" layoutInCell="1" allowOverlap="1" wp14:anchorId="5F73ACF7" wp14:editId="734F73AF">
            <wp:simplePos x="0" y="0"/>
            <wp:positionH relativeFrom="column">
              <wp:posOffset>443865</wp:posOffset>
            </wp:positionH>
            <wp:positionV relativeFrom="paragraph">
              <wp:posOffset>147955</wp:posOffset>
            </wp:positionV>
            <wp:extent cx="1781810" cy="1518285"/>
            <wp:effectExtent l="0" t="0" r="0" b="5715"/>
            <wp:wrapSquare wrapText="bothSides"/>
            <wp:docPr id="1509335296" name="Grafik 1509335296" descr="Ein Bild, das Kreis, Transport, Rad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9335296" name="Grafik 3" descr="Ein Bild, das Kreis, Transport, Rad enthält.&#10;&#10;Automatisch generierte Beschreibun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821" b="6970"/>
                    <a:stretch/>
                  </pic:blipFill>
                  <pic:spPr bwMode="auto">
                    <a:xfrm>
                      <a:off x="0" y="0"/>
                      <a:ext cx="1781810" cy="1518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58246" behindDoc="0" locked="0" layoutInCell="1" allowOverlap="1" wp14:anchorId="36B6D535" wp14:editId="12BB1ACB">
            <wp:simplePos x="0" y="0"/>
            <wp:positionH relativeFrom="column">
              <wp:posOffset>2225040</wp:posOffset>
            </wp:positionH>
            <wp:positionV relativeFrom="paragraph">
              <wp:posOffset>92710</wp:posOffset>
            </wp:positionV>
            <wp:extent cx="1781175" cy="1573530"/>
            <wp:effectExtent l="0" t="0" r="0" b="0"/>
            <wp:wrapSquare wrapText="bothSides"/>
            <wp:docPr id="1478013883" name="Grafik 1478013883" descr="Ein Bild, das Kreis, Zahnrad, Schwarzweiß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8013883" name="Grafik 4" descr="Ein Bild, das Kreis, Zahnrad, Schwarzweiß enthält.&#10;&#10;Automatisch generierte Beschreibung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002" b="6616"/>
                    <a:stretch/>
                  </pic:blipFill>
                  <pic:spPr bwMode="auto">
                    <a:xfrm>
                      <a:off x="0" y="0"/>
                      <a:ext cx="1781175" cy="1573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15B6A88" w14:textId="15339AE4" w:rsidR="0097419F" w:rsidRDefault="00294049" w:rsidP="009D1565">
      <w:pPr>
        <w:pStyle w:val="Textkrper"/>
        <w:spacing w:after="120" w:line="360" w:lineRule="auto"/>
        <w:ind w:left="709" w:right="17"/>
        <w:jc w:val="both"/>
        <w:sectPr w:rsidR="0097419F" w:rsidSect="00437F5F">
          <w:footerReference w:type="default" r:id="rId17"/>
          <w:footerReference w:type="first" r:id="rId18"/>
          <w:pgSz w:w="12080" w:h="17010"/>
          <w:pgMar w:top="993" w:right="580" w:bottom="851" w:left="0" w:header="720" w:footer="720" w:gutter="0"/>
          <w:cols w:space="720"/>
        </w:sectPr>
      </w:pPr>
      <w:r>
        <w:rPr>
          <w:noProof/>
        </w:rPr>
        <mc:AlternateContent>
          <mc:Choice Requires="wps">
            <w:drawing>
              <wp:anchor distT="45720" distB="45720" distL="114300" distR="114300" simplePos="0" relativeHeight="251658241" behindDoc="0" locked="0" layoutInCell="1" allowOverlap="1" wp14:anchorId="3F0C522E" wp14:editId="1DBF6D15">
                <wp:simplePos x="0" y="0"/>
                <wp:positionH relativeFrom="column">
                  <wp:posOffset>581025</wp:posOffset>
                </wp:positionH>
                <wp:positionV relativeFrom="paragraph">
                  <wp:posOffset>1416685</wp:posOffset>
                </wp:positionV>
                <wp:extent cx="3429000" cy="600075"/>
                <wp:effectExtent l="0" t="0" r="0" b="0"/>
                <wp:wrapSquare wrapText="bothSides"/>
                <wp:docPr id="2072530023" name="Textfeld 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429000" cy="6000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D752458" w14:textId="10B2EE10" w:rsidR="00203D4B" w:rsidRDefault="00203D4B" w:rsidP="00203D4B">
                            <w:pPr>
                              <w:jc w:val="center"/>
                              <w:rPr>
                                <w:sz w:val="16"/>
                                <w:szCs w:val="16"/>
                              </w:rPr>
                            </w:pPr>
                            <w:r w:rsidRPr="00346F09">
                              <w:rPr>
                                <w:sz w:val="16"/>
                                <w:szCs w:val="16"/>
                              </w:rPr>
                              <w:t>“Stonehenge V3 reference design” STL file by SKZ &amp; DREIGEIST</w:t>
                            </w:r>
                          </w:p>
                          <w:p w14:paraId="75329218" w14:textId="77777777" w:rsidR="008B46BB" w:rsidRDefault="008B46BB" w:rsidP="00203D4B">
                            <w:pPr>
                              <w:jc w:val="center"/>
                              <w:rPr>
                                <w:sz w:val="16"/>
                                <w:szCs w:val="16"/>
                              </w:rPr>
                            </w:pPr>
                          </w:p>
                          <w:p w14:paraId="5D827BC9" w14:textId="00C441FC" w:rsidR="008B46BB" w:rsidRPr="001F62DD" w:rsidRDefault="008B46BB" w:rsidP="008B46BB">
                            <w:pPr>
                              <w:jc w:val="center"/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>Source:</w:t>
                            </w:r>
                            <w:r w:rsidRPr="00346F09">
                              <w:rPr>
                                <w:sz w:val="16"/>
                                <w:szCs w:val="16"/>
                              </w:rPr>
                              <w:t xml:space="preserve"> DREIGEIST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F0C522E" id="Textfeld 23" o:spid="_x0000_s1030" type="#_x0000_t202" style="position:absolute;left:0;text-align:left;margin-left:45.75pt;margin-top:111.55pt;width:270pt;height:47.25pt;z-index:251658241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" filled="f" stroked="f">
                <v:textbox>
                  <w:txbxContent>
                    <w:p w14:paraId="3D752458" w14:textId="10B2EE10" w:rsidR="00203D4B" w:rsidRDefault="00203D4B" w:rsidP="00203D4B">
                      <w:pPr>
                        <w:jc w:val="center"/>
                        <w:rPr>
                          <w:sz w:val="16"/>
                          <w:szCs w:val="16"/>
                        </w:rPr>
                      </w:pPr>
                      <w:r w:rsidRPr="00346F09">
                        <w:rPr>
                          <w:sz w:val="16"/>
                          <w:szCs w:val="16"/>
                        </w:rPr>
                        <w:t>“Stonehenge V3 reference design” STL file by SKZ &amp; DREIGEIST</w:t>
                      </w:r>
                    </w:p>
                    <w:p w14:paraId="75329218" w14:textId="77777777" w:rsidR="008B46BB" w:rsidRDefault="008B46BB" w:rsidP="00203D4B">
                      <w:pPr>
                        <w:jc w:val="center"/>
                        <w:rPr>
                          <w:sz w:val="16"/>
                          <w:szCs w:val="16"/>
                        </w:rPr>
                      </w:pPr>
                    </w:p>
                    <w:p w14:paraId="5D827BC9" w14:textId="00C441FC" w:rsidR="008B46BB" w:rsidRPr="001F62DD" w:rsidRDefault="008B46BB" w:rsidP="008B46BB">
                      <w:pPr>
                        <w:jc w:val="center"/>
                        <w:rPr>
                          <w:sz w:val="16"/>
                          <w:szCs w:val="16"/>
                        </w:rPr>
                      </w:pPr>
                      <w:r>
                        <w:rPr>
                          <w:sz w:val="16"/>
                          <w:szCs w:val="16"/>
                        </w:rPr>
                        <w:t>Source:</w:t>
                      </w:r>
                      <w:r w:rsidRPr="00346F09">
                        <w:rPr>
                          <w:sz w:val="16"/>
                          <w:szCs w:val="16"/>
                        </w:rPr>
                        <w:t xml:space="preserve"> DREIGEIST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6B55AA93">
        <w:t xml:space="preserve">The </w:t>
      </w:r>
      <w:r w:rsidR="3F9B1DF1">
        <w:t xml:space="preserve">following </w:t>
      </w:r>
      <w:r w:rsidR="49522420">
        <w:t>is a</w:t>
      </w:r>
      <w:r w:rsidR="3F9B1DF1">
        <w:t xml:space="preserve"> general guideline </w:t>
      </w:r>
      <w:r w:rsidR="45E70BC7">
        <w:t>on how to set</w:t>
      </w:r>
      <w:r w:rsidR="35D9FD16">
        <w:t xml:space="preserve"> </w:t>
      </w:r>
      <w:r w:rsidR="45E70BC7">
        <w:t>up Moldflow</w:t>
      </w:r>
      <w:r w:rsidR="45E70BC7" w:rsidRPr="00FE5DA2">
        <w:rPr>
          <w:vertAlign w:val="superscript"/>
        </w:rPr>
        <w:t>®</w:t>
      </w:r>
      <w:r w:rsidR="45E70BC7">
        <w:t xml:space="preserve"> simulation with Ultracur3D</w:t>
      </w:r>
      <w:r w:rsidR="6A11F5B7" w:rsidRPr="00FE5DA2">
        <w:rPr>
          <w:vertAlign w:val="superscript"/>
        </w:rPr>
        <w:t>®</w:t>
      </w:r>
      <w:r w:rsidR="45E70BC7">
        <w:t xml:space="preserve"> RG 3280 </w:t>
      </w:r>
      <w:r w:rsidR="31F02E40">
        <w:t>as</w:t>
      </w:r>
      <w:r w:rsidR="4291C066">
        <w:t xml:space="preserve"> the</w:t>
      </w:r>
      <w:r w:rsidR="31F02E40">
        <w:t xml:space="preserve"> </w:t>
      </w:r>
      <w:r w:rsidR="6A11F5B7">
        <w:t>mold material</w:t>
      </w:r>
      <w:r w:rsidR="6B55AA93">
        <w:t>.</w:t>
      </w:r>
      <w:r w:rsidR="546B0A61" w:rsidRPr="00BD6A38">
        <w:t xml:space="preserve"> </w:t>
      </w:r>
      <w:r w:rsidR="546B0A61">
        <w:t xml:space="preserve">Further, the “Stonehenge V3 reference design” by SKZ &amp; DREIGEIST was used for </w:t>
      </w:r>
      <w:r w:rsidR="14C7789A">
        <w:t>verification of</w:t>
      </w:r>
      <w:r w:rsidR="49522420">
        <w:t xml:space="preserve"> </w:t>
      </w:r>
      <w:r w:rsidR="73AC5952">
        <w:t xml:space="preserve">simulation with actual </w:t>
      </w:r>
      <w:r w:rsidR="6004E60E">
        <w:t>trials</w:t>
      </w:r>
      <w:r w:rsidR="73AC5952">
        <w:t xml:space="preserve"> described in our </w:t>
      </w:r>
      <w:hyperlink r:id="rId19" w:history="1">
        <w:r w:rsidR="73AC5952" w:rsidRPr="00520C9A">
          <w:rPr>
            <w:rStyle w:val="Hyperlink"/>
            <w:color w:val="0089C0"/>
          </w:rPr>
          <w:t>White</w:t>
        </w:r>
        <w:r w:rsidR="6AFE6190" w:rsidRPr="00520C9A">
          <w:rPr>
            <w:rStyle w:val="Hyperlink"/>
            <w:color w:val="0089C0"/>
          </w:rPr>
          <w:t xml:space="preserve"> </w:t>
        </w:r>
        <w:r w:rsidR="73AC5952" w:rsidRPr="00520C9A">
          <w:rPr>
            <w:rStyle w:val="Hyperlink"/>
            <w:color w:val="0089C0"/>
          </w:rPr>
          <w:t>paper</w:t>
        </w:r>
      </w:hyperlink>
      <w:r w:rsidR="009D1565">
        <w:rPr>
          <w:color w:val="0089C0"/>
          <w:u w:val="single"/>
        </w:rPr>
        <w:t xml:space="preserve"> (</w:t>
      </w:r>
      <w:r w:rsidR="009D1565" w:rsidRPr="009D1565">
        <w:rPr>
          <w:color w:val="0089C0"/>
          <w:u w:val="single"/>
        </w:rPr>
        <w:t>Evaluation of DLP 3D Printing for</w:t>
      </w:r>
      <w:r w:rsidR="009D1565">
        <w:rPr>
          <w:color w:val="0089C0"/>
          <w:u w:val="single"/>
        </w:rPr>
        <w:t xml:space="preserve"> </w:t>
      </w:r>
      <w:r w:rsidR="009D1565" w:rsidRPr="009D1565">
        <w:rPr>
          <w:color w:val="0089C0"/>
          <w:u w:val="single"/>
        </w:rPr>
        <w:t>Injection Molding Inserts:</w:t>
      </w:r>
      <w:r w:rsidR="009D1565">
        <w:rPr>
          <w:color w:val="0089C0"/>
          <w:u w:val="single"/>
        </w:rPr>
        <w:t xml:space="preserve"> </w:t>
      </w:r>
      <w:r w:rsidR="009D1565" w:rsidRPr="009D1565">
        <w:rPr>
          <w:color w:val="0089C0"/>
          <w:u w:val="single"/>
        </w:rPr>
        <w:t>A Case Study on BASF Ultracur3D® RG 3280</w:t>
      </w:r>
      <w:r w:rsidR="009D1565">
        <w:rPr>
          <w:color w:val="0089C0"/>
          <w:u w:val="single"/>
        </w:rPr>
        <w:t>)</w:t>
      </w:r>
      <w:r w:rsidR="546B0A61">
        <w:t>.</w:t>
      </w:r>
    </w:p>
    <w:p w14:paraId="257EFB55" w14:textId="096855C2" w:rsidR="0097419F" w:rsidRPr="00900FED" w:rsidRDefault="006D2227" w:rsidP="0097419F">
      <w:pPr>
        <w:pStyle w:val="berschrift1"/>
      </w:pPr>
      <w:r>
        <w:rPr>
          <w:rFonts w:ascii="Times New Roman"/>
          <w:noProof/>
        </w:rPr>
        <w:lastRenderedPageBreak/>
        <mc:AlternateContent>
          <mc:Choice Requires="wps">
            <w:drawing>
              <wp:anchor distT="0" distB="0" distL="114300" distR="114300" simplePos="0" relativeHeight="251678208" behindDoc="0" locked="0" layoutInCell="1" allowOverlap="1" wp14:anchorId="7E43F94C" wp14:editId="6381387C">
                <wp:simplePos x="0" y="0"/>
                <wp:positionH relativeFrom="column">
                  <wp:posOffset>-3810</wp:posOffset>
                </wp:positionH>
                <wp:positionV relativeFrom="paragraph">
                  <wp:posOffset>-642620</wp:posOffset>
                </wp:positionV>
                <wp:extent cx="7766050" cy="10806430"/>
                <wp:effectExtent l="0" t="0" r="0" b="0"/>
                <wp:wrapNone/>
                <wp:docPr id="288617270" name="Rechteck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766050" cy="10806430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alpha val="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B663313" id="Rechteck 1" o:spid="_x0000_s1026" style="position:absolute;margin-left:-.3pt;margin-top:-50.6pt;width:611.5pt;height:850.9pt;z-index:251678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" fillcolor="#4f81bd [3204]" stroked="f" strokeweight="2pt">
                <v:fill opacity="0"/>
              </v:rect>
            </w:pict>
          </mc:Fallback>
        </mc:AlternateContent>
      </w:r>
      <w:r w:rsidR="0097419F">
        <w:t xml:space="preserve">MOLD MATERIAL COMPARISON BY </w:t>
      </w:r>
      <w:r w:rsidR="0097419F" w:rsidRPr="00E15AE4">
        <w:t>CY</w:t>
      </w:r>
      <w:r w:rsidR="0097419F">
        <w:t>CLE TIME</w:t>
      </w:r>
    </w:p>
    <w:p w14:paraId="6C993FAC" w14:textId="06AAED23" w:rsidR="00752ED1" w:rsidRDefault="00752ED1" w:rsidP="6B76E45D">
      <w:pPr>
        <w:spacing w:before="92" w:line="360" w:lineRule="auto"/>
        <w:ind w:left="709"/>
        <w:jc w:val="both"/>
        <w:rPr>
          <w:sz w:val="20"/>
          <w:szCs w:val="20"/>
        </w:rPr>
      </w:pPr>
      <w:r>
        <w:rPr>
          <w:noProof/>
          <w:sz w:val="20"/>
          <w:szCs w:val="20"/>
        </w:rPr>
        <w:drawing>
          <wp:anchor distT="0" distB="0" distL="114300" distR="114300" simplePos="0" relativeHeight="251675136" behindDoc="0" locked="0" layoutInCell="1" allowOverlap="1" wp14:anchorId="7133BCD7" wp14:editId="4866399E">
            <wp:simplePos x="0" y="0"/>
            <wp:positionH relativeFrom="column">
              <wp:posOffset>424815</wp:posOffset>
            </wp:positionH>
            <wp:positionV relativeFrom="paragraph">
              <wp:posOffset>56042</wp:posOffset>
            </wp:positionV>
            <wp:extent cx="2895600" cy="1805940"/>
            <wp:effectExtent l="0" t="0" r="0" b="3810"/>
            <wp:wrapSquare wrapText="bothSides"/>
            <wp:docPr id="114262120" name="Grafik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5600" cy="18059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E06D3">
        <w:rPr>
          <w:sz w:val="20"/>
          <w:szCs w:val="20"/>
        </w:rPr>
        <w:t>Differences in t</w:t>
      </w:r>
      <w:r w:rsidR="3AF72C26" w:rsidRPr="0A5DCCD8">
        <w:rPr>
          <w:sz w:val="20"/>
          <w:szCs w:val="20"/>
        </w:rPr>
        <w:t xml:space="preserve">hermal properties between </w:t>
      </w:r>
      <w:r w:rsidR="4EE7FC6B" w:rsidRPr="0A5DCCD8">
        <w:rPr>
          <w:sz w:val="20"/>
          <w:szCs w:val="20"/>
        </w:rPr>
        <w:t>3</w:t>
      </w:r>
      <w:r w:rsidR="6AFE6190" w:rsidRPr="0A5DCCD8">
        <w:rPr>
          <w:sz w:val="20"/>
          <w:szCs w:val="20"/>
        </w:rPr>
        <w:t xml:space="preserve">D </w:t>
      </w:r>
      <w:r w:rsidR="4EE7FC6B" w:rsidRPr="0A5DCCD8">
        <w:rPr>
          <w:sz w:val="20"/>
          <w:szCs w:val="20"/>
        </w:rPr>
        <w:t xml:space="preserve">printed </w:t>
      </w:r>
      <w:r w:rsidR="14673A7D" w:rsidRPr="6B76E45D">
        <w:rPr>
          <w:sz w:val="20"/>
          <w:szCs w:val="20"/>
        </w:rPr>
        <w:t>a</w:t>
      </w:r>
      <w:r w:rsidR="1114F7EA" w:rsidRPr="6B76E45D">
        <w:rPr>
          <w:sz w:val="20"/>
          <w:szCs w:val="20"/>
        </w:rPr>
        <w:t>nd</w:t>
      </w:r>
      <w:r w:rsidR="7C290C23" w:rsidRPr="6B76E45D">
        <w:rPr>
          <w:sz w:val="20"/>
          <w:szCs w:val="20"/>
        </w:rPr>
        <w:t xml:space="preserve"> </w:t>
      </w:r>
      <w:r w:rsidR="667C008F" w:rsidRPr="6B76E45D">
        <w:rPr>
          <w:sz w:val="20"/>
          <w:szCs w:val="20"/>
        </w:rPr>
        <w:t>more conventional</w:t>
      </w:r>
      <w:r w:rsidR="7C290C23" w:rsidRPr="6B76E45D">
        <w:rPr>
          <w:sz w:val="20"/>
          <w:szCs w:val="20"/>
        </w:rPr>
        <w:t xml:space="preserve"> metal </w:t>
      </w:r>
      <w:r w:rsidR="77B2DC75" w:rsidRPr="6B76E45D">
        <w:rPr>
          <w:sz w:val="20"/>
          <w:szCs w:val="20"/>
        </w:rPr>
        <w:t>inserts</w:t>
      </w:r>
      <w:r w:rsidR="7C290C23" w:rsidRPr="6B76E45D">
        <w:rPr>
          <w:sz w:val="20"/>
          <w:szCs w:val="20"/>
        </w:rPr>
        <w:t xml:space="preserve"> must be considered</w:t>
      </w:r>
      <w:r w:rsidR="00525811">
        <w:rPr>
          <w:sz w:val="20"/>
          <w:szCs w:val="20"/>
        </w:rPr>
        <w:t xml:space="preserve">. </w:t>
      </w:r>
      <w:r w:rsidR="009E06D3">
        <w:rPr>
          <w:sz w:val="20"/>
          <w:szCs w:val="20"/>
        </w:rPr>
        <w:t xml:space="preserve">Utilizing </w:t>
      </w:r>
      <w:r w:rsidR="09BFAAED" w:rsidRPr="0A5DCCD8">
        <w:rPr>
          <w:sz w:val="20"/>
          <w:szCs w:val="20"/>
        </w:rPr>
        <w:t>Moldflow</w:t>
      </w:r>
      <w:r w:rsidR="00520C9A" w:rsidRPr="00520C9A">
        <w:rPr>
          <w:sz w:val="20"/>
          <w:szCs w:val="20"/>
          <w:vertAlign w:val="superscript"/>
        </w:rPr>
        <w:t>®</w:t>
      </w:r>
      <w:r w:rsidR="2919CB86" w:rsidRPr="0A5DCCD8">
        <w:rPr>
          <w:sz w:val="20"/>
          <w:szCs w:val="20"/>
          <w:vertAlign w:val="superscript"/>
        </w:rPr>
        <w:t xml:space="preserve"> </w:t>
      </w:r>
      <w:r w:rsidR="09BFAAED" w:rsidRPr="0A5DCCD8">
        <w:rPr>
          <w:sz w:val="20"/>
          <w:szCs w:val="20"/>
        </w:rPr>
        <w:t xml:space="preserve"> </w:t>
      </w:r>
      <w:r w:rsidR="141AE86C" w:rsidRPr="0A5DCCD8">
        <w:rPr>
          <w:sz w:val="20"/>
          <w:szCs w:val="20"/>
        </w:rPr>
        <w:t xml:space="preserve">simulation </w:t>
      </w:r>
      <w:r w:rsidR="009E06D3">
        <w:rPr>
          <w:sz w:val="20"/>
          <w:szCs w:val="20"/>
        </w:rPr>
        <w:t>helps understanding the impact of these differences on the injection molding process</w:t>
      </w:r>
      <w:r w:rsidR="141AE86C" w:rsidRPr="0A5DCCD8">
        <w:rPr>
          <w:sz w:val="20"/>
          <w:szCs w:val="20"/>
        </w:rPr>
        <w:t>.</w:t>
      </w:r>
      <w:r w:rsidR="53FD264E" w:rsidRPr="0A5DCCD8">
        <w:rPr>
          <w:sz w:val="20"/>
          <w:szCs w:val="20"/>
        </w:rPr>
        <w:t xml:space="preserve"> </w:t>
      </w:r>
      <w:r w:rsidR="7407AB5D" w:rsidRPr="0A5DCCD8">
        <w:rPr>
          <w:sz w:val="20"/>
          <w:szCs w:val="20"/>
        </w:rPr>
        <w:t xml:space="preserve">A </w:t>
      </w:r>
      <w:r w:rsidR="53FD264E" w:rsidRPr="0A5DCCD8">
        <w:rPr>
          <w:sz w:val="20"/>
          <w:szCs w:val="20"/>
        </w:rPr>
        <w:t>guideline</w:t>
      </w:r>
      <w:r w:rsidR="6EB64211" w:rsidRPr="0A5DCCD8">
        <w:rPr>
          <w:sz w:val="20"/>
          <w:szCs w:val="20"/>
        </w:rPr>
        <w:t xml:space="preserve"> </w:t>
      </w:r>
      <w:r w:rsidR="27329B9A" w:rsidRPr="0A5DCCD8">
        <w:rPr>
          <w:sz w:val="20"/>
          <w:szCs w:val="20"/>
        </w:rPr>
        <w:t>for</w:t>
      </w:r>
      <w:r w:rsidR="53FD264E" w:rsidRPr="0A5DCCD8">
        <w:rPr>
          <w:sz w:val="20"/>
          <w:szCs w:val="20"/>
        </w:rPr>
        <w:t xml:space="preserve"> how to set this up is </w:t>
      </w:r>
      <w:r w:rsidR="57A695AB" w:rsidRPr="0A5DCCD8">
        <w:rPr>
          <w:sz w:val="20"/>
          <w:szCs w:val="20"/>
        </w:rPr>
        <w:t>provided</w:t>
      </w:r>
      <w:r w:rsidR="53FD264E" w:rsidRPr="0A5DCCD8">
        <w:rPr>
          <w:sz w:val="20"/>
          <w:szCs w:val="20"/>
        </w:rPr>
        <w:t xml:space="preserve"> at the end of the document.</w:t>
      </w:r>
    </w:p>
    <w:tbl>
      <w:tblPr>
        <w:tblStyle w:val="Tabellenraster"/>
        <w:tblpPr w:leftFromText="141" w:rightFromText="141" w:vertAnchor="text" w:horzAnchor="margin" w:tblpXSpec="right" w:tblpY="341"/>
        <w:tblW w:w="5435" w:type="dxa"/>
        <w:tblBorders>
          <w:top w:val="single" w:sz="6" w:space="0" w:color="FFFFFF" w:themeColor="background1"/>
          <w:left w:val="single" w:sz="6" w:space="0" w:color="FFFFFF" w:themeColor="background1"/>
          <w:bottom w:val="single" w:sz="6" w:space="0" w:color="FFFFFF" w:themeColor="background1"/>
          <w:right w:val="single" w:sz="6" w:space="0" w:color="FFFFFF" w:themeColor="background1"/>
          <w:insideH w:val="single" w:sz="6" w:space="0" w:color="FFFFFF" w:themeColor="background1"/>
          <w:insideV w:val="single" w:sz="6" w:space="0" w:color="FFFFFF" w:themeColor="background1"/>
        </w:tblBorders>
        <w:tblLook w:val="04A0" w:firstRow="1" w:lastRow="0" w:firstColumn="1" w:lastColumn="0" w:noHBand="0" w:noVBand="1"/>
      </w:tblPr>
      <w:tblGrid>
        <w:gridCol w:w="1977"/>
        <w:gridCol w:w="1729"/>
        <w:gridCol w:w="1729"/>
      </w:tblGrid>
      <w:tr w:rsidR="00752ED1" w:rsidRPr="005D4C3C" w14:paraId="5F4EBD0D" w14:textId="77777777" w:rsidTr="00752ED1">
        <w:trPr>
          <w:trHeight w:val="300"/>
        </w:trPr>
        <w:tc>
          <w:tcPr>
            <w:tcW w:w="1977" w:type="dxa"/>
            <w:shd w:val="clear" w:color="auto" w:fill="FFFFFF" w:themeFill="background1"/>
            <w:vAlign w:val="center"/>
          </w:tcPr>
          <w:p w14:paraId="5788442D" w14:textId="77777777" w:rsidR="00752ED1" w:rsidRPr="00726517" w:rsidRDefault="00752ED1" w:rsidP="00752ED1">
            <w:pPr>
              <w:pStyle w:val="TableTitle"/>
              <w:rPr>
                <w:rFonts w:ascii="Arial" w:hAnsi="Arial" w:cs="Arial"/>
                <w:color w:val="auto"/>
                <w:sz w:val="16"/>
                <w:szCs w:val="16"/>
                <w:lang w:val="en-US"/>
              </w:rPr>
            </w:pPr>
            <w:r>
              <w:rPr>
                <w:rFonts w:ascii="Arial" w:hAnsi="Arial" w:cs="Arial"/>
                <w:color w:val="auto"/>
                <w:sz w:val="16"/>
                <w:szCs w:val="16"/>
                <w:lang w:val="en-US"/>
              </w:rPr>
              <w:t>Mold Material</w:t>
            </w:r>
          </w:p>
        </w:tc>
        <w:tc>
          <w:tcPr>
            <w:tcW w:w="1729" w:type="dxa"/>
            <w:shd w:val="clear" w:color="auto" w:fill="0D4687"/>
            <w:vAlign w:val="center"/>
          </w:tcPr>
          <w:p w14:paraId="21AC5C4C" w14:textId="77777777" w:rsidR="00752ED1" w:rsidRPr="008A31AF" w:rsidRDefault="00752ED1" w:rsidP="00752ED1">
            <w:pPr>
              <w:pStyle w:val="TableTitle"/>
              <w:jc w:val="center"/>
              <w:rPr>
                <w:rFonts w:ascii="Arial" w:hAnsi="Arial" w:cs="Arial"/>
                <w:sz w:val="16"/>
                <w:szCs w:val="16"/>
                <w:lang w:val="en-US"/>
              </w:rPr>
            </w:pPr>
            <w:r>
              <w:rPr>
                <w:rFonts w:ascii="Arial" w:hAnsi="Arial" w:cs="Arial"/>
                <w:sz w:val="16"/>
                <w:szCs w:val="16"/>
                <w:lang w:val="en-US"/>
              </w:rPr>
              <w:t>Conductivity</w:t>
            </w:r>
            <w:r>
              <w:rPr>
                <w:rFonts w:ascii="Arial" w:hAnsi="Arial" w:cs="Arial"/>
                <w:sz w:val="16"/>
                <w:szCs w:val="16"/>
                <w:lang w:val="en-US"/>
              </w:rPr>
              <w:br/>
              <w:t>@200°C</w:t>
            </w:r>
            <w:r>
              <w:rPr>
                <w:rFonts w:ascii="Arial" w:hAnsi="Arial" w:cs="Arial"/>
                <w:sz w:val="16"/>
                <w:szCs w:val="16"/>
                <w:lang w:val="en-US"/>
              </w:rPr>
              <w:br/>
              <w:t>W/(m*C)</w:t>
            </w:r>
          </w:p>
        </w:tc>
        <w:tc>
          <w:tcPr>
            <w:tcW w:w="1729" w:type="dxa"/>
            <w:shd w:val="clear" w:color="auto" w:fill="0D4687"/>
            <w:vAlign w:val="center"/>
          </w:tcPr>
          <w:p w14:paraId="6C5DA34D" w14:textId="77777777" w:rsidR="00752ED1" w:rsidRPr="00FF6BFC" w:rsidRDefault="00752ED1" w:rsidP="00752ED1">
            <w:pPr>
              <w:pStyle w:val="TableTitle"/>
              <w:jc w:val="center"/>
              <w:rPr>
                <w:rFonts w:ascii="Arial" w:hAnsi="Arial" w:cs="Arial"/>
                <w:sz w:val="16"/>
                <w:szCs w:val="16"/>
                <w:lang w:val="pl-PL"/>
              </w:rPr>
            </w:pPr>
            <w:r w:rsidRPr="00FF6BFC">
              <w:rPr>
                <w:rFonts w:ascii="Arial" w:hAnsi="Arial" w:cs="Arial"/>
                <w:sz w:val="16"/>
                <w:szCs w:val="16"/>
                <w:lang w:val="pl-PL"/>
              </w:rPr>
              <w:t>Spec. Heat</w:t>
            </w:r>
            <w:r w:rsidRPr="00FF6BFC">
              <w:rPr>
                <w:rFonts w:ascii="Arial" w:hAnsi="Arial" w:cs="Arial"/>
                <w:sz w:val="16"/>
                <w:szCs w:val="16"/>
                <w:lang w:val="pl-PL"/>
              </w:rPr>
              <w:br/>
              <w:t>@200°C</w:t>
            </w:r>
            <w:r w:rsidRPr="00FF6BFC">
              <w:rPr>
                <w:rFonts w:ascii="Arial" w:hAnsi="Arial" w:cs="Arial"/>
                <w:sz w:val="16"/>
                <w:szCs w:val="16"/>
                <w:lang w:val="pl-PL"/>
              </w:rPr>
              <w:br/>
              <w:t>(J/(kg*C)</w:t>
            </w:r>
          </w:p>
        </w:tc>
      </w:tr>
      <w:tr w:rsidR="00752ED1" w:rsidRPr="009C494A" w14:paraId="26EADA25" w14:textId="77777777" w:rsidTr="00752ED1">
        <w:trPr>
          <w:trHeight w:val="300"/>
        </w:trPr>
        <w:tc>
          <w:tcPr>
            <w:tcW w:w="1977" w:type="dxa"/>
            <w:shd w:val="clear" w:color="auto" w:fill="0D4687"/>
            <w:vAlign w:val="center"/>
          </w:tcPr>
          <w:p w14:paraId="6AB79421" w14:textId="77777777" w:rsidR="00752ED1" w:rsidRPr="009C494A" w:rsidRDefault="00752ED1" w:rsidP="00752ED1">
            <w:pPr>
              <w:pStyle w:val="TableTitle"/>
              <w:rPr>
                <w:rFonts w:ascii="Arial" w:hAnsi="Arial" w:cs="Arial"/>
                <w:sz w:val="16"/>
                <w:szCs w:val="16"/>
                <w:vertAlign w:val="superscript"/>
              </w:rPr>
            </w:pPr>
            <w:r w:rsidRPr="0022152B">
              <w:rPr>
                <w:rFonts w:ascii="Arial" w:hAnsi="Arial" w:cs="Arial"/>
                <w:sz w:val="16"/>
                <w:szCs w:val="16"/>
              </w:rPr>
              <w:t>Ultracur3D</w:t>
            </w:r>
            <w:r w:rsidRPr="0022152B">
              <w:rPr>
                <w:rFonts w:ascii="Arial" w:hAnsi="Arial" w:cs="Arial"/>
                <w:sz w:val="16"/>
                <w:szCs w:val="16"/>
                <w:vertAlign w:val="superscript"/>
              </w:rPr>
              <w:t>®</w:t>
            </w:r>
            <w:r w:rsidRPr="0022152B">
              <w:rPr>
                <w:sz w:val="16"/>
                <w:szCs w:val="16"/>
              </w:rPr>
              <w:t xml:space="preserve"> </w:t>
            </w:r>
            <w:r>
              <w:rPr>
                <w:rFonts w:ascii="Arial" w:hAnsi="Arial" w:cs="Arial"/>
                <w:sz w:val="16"/>
                <w:szCs w:val="16"/>
              </w:rPr>
              <w:t>RG 3280</w:t>
            </w:r>
          </w:p>
        </w:tc>
        <w:tc>
          <w:tcPr>
            <w:tcW w:w="1729" w:type="dxa"/>
            <w:shd w:val="clear" w:color="auto" w:fill="E7E7E7"/>
            <w:vAlign w:val="center"/>
          </w:tcPr>
          <w:p w14:paraId="1FBAB239" w14:textId="77777777" w:rsidR="00752ED1" w:rsidRPr="009C494A" w:rsidRDefault="00752ED1" w:rsidP="00752ED1">
            <w:pPr>
              <w:pStyle w:val="Textkrper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0.69</w:t>
            </w:r>
          </w:p>
        </w:tc>
        <w:tc>
          <w:tcPr>
            <w:tcW w:w="1729" w:type="dxa"/>
            <w:shd w:val="clear" w:color="auto" w:fill="E7E7E7"/>
            <w:vAlign w:val="center"/>
          </w:tcPr>
          <w:p w14:paraId="5853EE53" w14:textId="77777777" w:rsidR="00752ED1" w:rsidRPr="009C494A" w:rsidRDefault="00752ED1" w:rsidP="00752ED1">
            <w:pPr>
              <w:pStyle w:val="Textkrper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1810</w:t>
            </w:r>
          </w:p>
        </w:tc>
      </w:tr>
      <w:tr w:rsidR="00752ED1" w:rsidRPr="009C494A" w14:paraId="313FDAD9" w14:textId="77777777" w:rsidTr="00752ED1">
        <w:trPr>
          <w:trHeight w:val="300"/>
        </w:trPr>
        <w:tc>
          <w:tcPr>
            <w:tcW w:w="1977" w:type="dxa"/>
            <w:shd w:val="clear" w:color="auto" w:fill="0D4687"/>
            <w:vAlign w:val="center"/>
          </w:tcPr>
          <w:p w14:paraId="1ABF77D0" w14:textId="77777777" w:rsidR="00752ED1" w:rsidRPr="00D937C9" w:rsidRDefault="00752ED1" w:rsidP="00752ED1">
            <w:pPr>
              <w:pStyle w:val="TableTitle"/>
              <w:rPr>
                <w:rFonts w:ascii="Arial" w:hAnsi="Arial" w:cs="Arial"/>
                <w:sz w:val="16"/>
                <w:szCs w:val="16"/>
                <w:lang w:val="en-US"/>
              </w:rPr>
            </w:pPr>
            <w:r>
              <w:rPr>
                <w:rFonts w:ascii="Arial" w:hAnsi="Arial" w:cs="Arial"/>
                <w:sz w:val="16"/>
                <w:szCs w:val="16"/>
                <w:lang w:val="en-US"/>
              </w:rPr>
              <w:t>Mold-Steel</w:t>
            </w:r>
          </w:p>
        </w:tc>
        <w:tc>
          <w:tcPr>
            <w:tcW w:w="1729" w:type="dxa"/>
            <w:shd w:val="clear" w:color="auto" w:fill="E7E7E7"/>
            <w:vAlign w:val="center"/>
          </w:tcPr>
          <w:p w14:paraId="3E642D25" w14:textId="77777777" w:rsidR="00752ED1" w:rsidRPr="009C494A" w:rsidRDefault="00752ED1" w:rsidP="00752ED1">
            <w:pPr>
              <w:pStyle w:val="Textkrper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29</w:t>
            </w:r>
          </w:p>
        </w:tc>
        <w:tc>
          <w:tcPr>
            <w:tcW w:w="1729" w:type="dxa"/>
            <w:shd w:val="clear" w:color="auto" w:fill="E7E7E7"/>
            <w:vAlign w:val="center"/>
          </w:tcPr>
          <w:p w14:paraId="2424C254" w14:textId="77777777" w:rsidR="00752ED1" w:rsidRPr="009C494A" w:rsidRDefault="00752ED1" w:rsidP="00752ED1">
            <w:pPr>
              <w:pStyle w:val="Textkrper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460</w:t>
            </w:r>
          </w:p>
        </w:tc>
      </w:tr>
      <w:tr w:rsidR="00752ED1" w:rsidRPr="009C494A" w14:paraId="31A4DA5A" w14:textId="77777777" w:rsidTr="00752ED1">
        <w:trPr>
          <w:trHeight w:val="300"/>
        </w:trPr>
        <w:tc>
          <w:tcPr>
            <w:tcW w:w="1977" w:type="dxa"/>
            <w:shd w:val="clear" w:color="auto" w:fill="0D4687"/>
            <w:vAlign w:val="center"/>
          </w:tcPr>
          <w:p w14:paraId="79BB717F" w14:textId="77777777" w:rsidR="00752ED1" w:rsidRPr="00D937C9" w:rsidRDefault="00752ED1" w:rsidP="00752ED1">
            <w:pPr>
              <w:pStyle w:val="TableTitle"/>
              <w:rPr>
                <w:rFonts w:ascii="Arial" w:hAnsi="Arial" w:cs="Arial"/>
                <w:sz w:val="16"/>
                <w:szCs w:val="16"/>
                <w:lang w:val="en-US"/>
              </w:rPr>
            </w:pPr>
            <w:r>
              <w:rPr>
                <w:rFonts w:ascii="Arial" w:hAnsi="Arial" w:cs="Arial"/>
                <w:sz w:val="16"/>
                <w:szCs w:val="16"/>
                <w:lang w:val="en-US"/>
              </w:rPr>
              <w:t>Aluminum</w:t>
            </w:r>
          </w:p>
        </w:tc>
        <w:tc>
          <w:tcPr>
            <w:tcW w:w="1729" w:type="dxa"/>
            <w:shd w:val="clear" w:color="auto" w:fill="E7E7E7"/>
            <w:vAlign w:val="center"/>
          </w:tcPr>
          <w:p w14:paraId="26FE1DF5" w14:textId="77777777" w:rsidR="00752ED1" w:rsidRPr="009C494A" w:rsidRDefault="00752ED1" w:rsidP="00752ED1">
            <w:pPr>
              <w:pStyle w:val="Textkrper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190</w:t>
            </w:r>
          </w:p>
        </w:tc>
        <w:tc>
          <w:tcPr>
            <w:tcW w:w="1729" w:type="dxa"/>
            <w:shd w:val="clear" w:color="auto" w:fill="E7E7E7"/>
            <w:vAlign w:val="center"/>
          </w:tcPr>
          <w:p w14:paraId="7DD00D8D" w14:textId="77777777" w:rsidR="00752ED1" w:rsidRPr="009C494A" w:rsidRDefault="00752ED1" w:rsidP="00752ED1">
            <w:pPr>
              <w:pStyle w:val="Textkrper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880</w:t>
            </w:r>
          </w:p>
        </w:tc>
      </w:tr>
    </w:tbl>
    <w:p w14:paraId="1E0FC962" w14:textId="0496164B" w:rsidR="00752ED1" w:rsidRDefault="00752ED1" w:rsidP="6B76E45D">
      <w:pPr>
        <w:spacing w:before="92" w:line="360" w:lineRule="auto"/>
        <w:ind w:left="709"/>
        <w:jc w:val="both"/>
        <w:rPr>
          <w:sz w:val="20"/>
          <w:szCs w:val="20"/>
        </w:rPr>
      </w:pPr>
    </w:p>
    <w:p w14:paraId="3F19A672" w14:textId="17DD8381" w:rsidR="00752ED1" w:rsidRDefault="00752ED1" w:rsidP="6B76E45D">
      <w:pPr>
        <w:spacing w:before="92" w:line="360" w:lineRule="auto"/>
        <w:ind w:left="709"/>
        <w:jc w:val="both"/>
        <w:rPr>
          <w:sz w:val="20"/>
          <w:szCs w:val="20"/>
        </w:rPr>
      </w:pPr>
    </w:p>
    <w:p w14:paraId="38FCB0FD" w14:textId="0C49E1CE" w:rsidR="00752ED1" w:rsidRDefault="00752ED1" w:rsidP="6B76E45D">
      <w:pPr>
        <w:spacing w:before="92" w:line="360" w:lineRule="auto"/>
        <w:ind w:left="709"/>
        <w:jc w:val="both"/>
        <w:rPr>
          <w:sz w:val="20"/>
          <w:szCs w:val="20"/>
        </w:rPr>
      </w:pPr>
    </w:p>
    <w:p w14:paraId="3869FCD5" w14:textId="02CDCC28" w:rsidR="005D1F41" w:rsidRDefault="0097419F" w:rsidP="00752ED1">
      <w:pPr>
        <w:spacing w:before="92" w:line="360" w:lineRule="auto"/>
        <w:ind w:left="709" w:right="6113"/>
        <w:jc w:val="both"/>
        <w:rPr>
          <w:bCs/>
          <w:sz w:val="20"/>
          <w:szCs w:val="20"/>
        </w:rPr>
      </w:pPr>
      <w:r w:rsidRPr="0A5DCCD8">
        <w:rPr>
          <w:sz w:val="20"/>
          <w:szCs w:val="20"/>
        </w:rPr>
        <w:t>Th</w:t>
      </w:r>
      <w:r w:rsidR="36C489A2" w:rsidRPr="0A5DCCD8">
        <w:rPr>
          <w:sz w:val="20"/>
          <w:szCs w:val="20"/>
        </w:rPr>
        <w:t>is</w:t>
      </w:r>
      <w:r w:rsidRPr="6B76E45D" w:rsidDel="7C290C23">
        <w:rPr>
          <w:sz w:val="20"/>
          <w:szCs w:val="20"/>
        </w:rPr>
        <w:t xml:space="preserve"> table shows the required material properties/measurements to simulate</w:t>
      </w:r>
      <w:r w:rsidRPr="0A5DCCD8">
        <w:rPr>
          <w:sz w:val="20"/>
          <w:szCs w:val="20"/>
        </w:rPr>
        <w:t xml:space="preserve"> the</w:t>
      </w:r>
      <w:r w:rsidR="03287156" w:rsidRPr="0A5DCCD8">
        <w:rPr>
          <w:sz w:val="20"/>
          <w:szCs w:val="20"/>
        </w:rPr>
        <w:t xml:space="preserve"> injection molding</w:t>
      </w:r>
      <w:r w:rsidRPr="0A5DCCD8">
        <w:rPr>
          <w:sz w:val="20"/>
          <w:szCs w:val="20"/>
        </w:rPr>
        <w:t xml:space="preserve"> </w:t>
      </w:r>
      <w:r w:rsidR="64114AF2" w:rsidRPr="0A5DCCD8">
        <w:rPr>
          <w:sz w:val="20"/>
          <w:szCs w:val="20"/>
        </w:rPr>
        <w:t>(</w:t>
      </w:r>
      <w:r w:rsidRPr="6B76E45D" w:rsidDel="7C290C23">
        <w:rPr>
          <w:sz w:val="20"/>
          <w:szCs w:val="20"/>
        </w:rPr>
        <w:t>IM process with stated mold materials in M</w:t>
      </w:r>
      <w:r w:rsidRPr="0A5DCCD8">
        <w:rPr>
          <w:sz w:val="20"/>
          <w:szCs w:val="20"/>
        </w:rPr>
        <w:t>ol</w:t>
      </w:r>
      <w:r w:rsidRPr="6B76E45D" w:rsidDel="7C290C23">
        <w:rPr>
          <w:sz w:val="20"/>
          <w:szCs w:val="20"/>
        </w:rPr>
        <w:t>dflow</w:t>
      </w:r>
      <w:r w:rsidRPr="6B76E45D" w:rsidDel="7C290C23">
        <w:rPr>
          <w:sz w:val="20"/>
          <w:szCs w:val="20"/>
          <w:vertAlign w:val="superscript"/>
        </w:rPr>
        <w:t>®</w:t>
      </w:r>
      <w:r w:rsidR="005D1F41">
        <w:rPr>
          <w:sz w:val="20"/>
          <w:szCs w:val="20"/>
        </w:rPr>
        <w:t>).</w:t>
      </w:r>
    </w:p>
    <w:p w14:paraId="0A10F7A4" w14:textId="1F166BE1" w:rsidR="005D1F41" w:rsidRDefault="005D1F41" w:rsidP="0097419F">
      <w:pPr>
        <w:spacing w:before="92"/>
        <w:ind w:left="709"/>
        <w:jc w:val="both"/>
        <w:rPr>
          <w:bCs/>
          <w:sz w:val="20"/>
          <w:szCs w:val="20"/>
        </w:rPr>
      </w:pPr>
    </w:p>
    <w:p w14:paraId="385D52E9" w14:textId="6175643A" w:rsidR="005D1F41" w:rsidRDefault="005D1F41" w:rsidP="0097419F">
      <w:pPr>
        <w:spacing w:before="92"/>
        <w:ind w:left="709"/>
        <w:jc w:val="both"/>
        <w:rPr>
          <w:bCs/>
          <w:sz w:val="20"/>
          <w:szCs w:val="20"/>
        </w:rPr>
      </w:pPr>
    </w:p>
    <w:tbl>
      <w:tblPr>
        <w:tblStyle w:val="Tabellenraster"/>
        <w:tblW w:w="0" w:type="auto"/>
        <w:tblInd w:w="70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268"/>
        <w:gridCol w:w="2410"/>
        <w:gridCol w:w="2410"/>
      </w:tblGrid>
      <w:tr w:rsidR="00B80A44" w14:paraId="7DB9864F" w14:textId="77777777" w:rsidTr="00A0101D">
        <w:tc>
          <w:tcPr>
            <w:tcW w:w="2268" w:type="dxa"/>
          </w:tcPr>
          <w:p w14:paraId="58DA186F" w14:textId="0E9EAB1E" w:rsidR="00B80A44" w:rsidRDefault="00B80A44">
            <w:pPr>
              <w:spacing w:before="92"/>
              <w:jc w:val="center"/>
              <w:rPr>
                <w:bCs/>
                <w:sz w:val="20"/>
                <w:szCs w:val="20"/>
              </w:rPr>
            </w:pPr>
            <w:r>
              <w:rPr>
                <w:bCs/>
                <w:sz w:val="20"/>
                <w:szCs w:val="20"/>
              </w:rPr>
              <w:t>Ultracur3D</w:t>
            </w:r>
            <w:r w:rsidR="005A1EEA" w:rsidRPr="00520C9A">
              <w:rPr>
                <w:bCs/>
                <w:sz w:val="20"/>
                <w:szCs w:val="20"/>
                <w:vertAlign w:val="superscript"/>
              </w:rPr>
              <w:t>®</w:t>
            </w:r>
            <w:r>
              <w:rPr>
                <w:bCs/>
                <w:sz w:val="20"/>
                <w:szCs w:val="20"/>
              </w:rPr>
              <w:t xml:space="preserve"> RG</w:t>
            </w:r>
            <w:r w:rsidR="005A1EEA">
              <w:rPr>
                <w:bCs/>
                <w:sz w:val="20"/>
                <w:szCs w:val="20"/>
              </w:rPr>
              <w:t xml:space="preserve"> </w:t>
            </w:r>
            <w:r>
              <w:rPr>
                <w:bCs/>
                <w:sz w:val="20"/>
                <w:szCs w:val="20"/>
              </w:rPr>
              <w:t>3280</w:t>
            </w:r>
            <w:r w:rsidR="007E2512">
              <w:rPr>
                <w:bCs/>
                <w:sz w:val="20"/>
                <w:szCs w:val="20"/>
              </w:rPr>
              <w:br/>
            </w:r>
          </w:p>
          <w:p w14:paraId="616436B8" w14:textId="63E916CB" w:rsidR="007E2512" w:rsidRPr="00520C9A" w:rsidRDefault="007E2512" w:rsidP="00520C9A">
            <w:pPr>
              <w:spacing w:before="92"/>
              <w:jc w:val="center"/>
              <w:rPr>
                <w:b/>
                <w:sz w:val="20"/>
                <w:szCs w:val="20"/>
              </w:rPr>
            </w:pPr>
            <w:r w:rsidRPr="00520C9A">
              <w:rPr>
                <w:b/>
                <w:sz w:val="20"/>
                <w:szCs w:val="20"/>
              </w:rPr>
              <w:t>44s</w:t>
            </w:r>
          </w:p>
        </w:tc>
        <w:tc>
          <w:tcPr>
            <w:tcW w:w="2410" w:type="dxa"/>
          </w:tcPr>
          <w:p w14:paraId="76895D45" w14:textId="77777777" w:rsidR="00B80A44" w:rsidRDefault="407883A6">
            <w:pPr>
              <w:spacing w:before="92"/>
              <w:jc w:val="center"/>
              <w:rPr>
                <w:sz w:val="20"/>
                <w:szCs w:val="20"/>
                <w:lang w:val="en-US"/>
              </w:rPr>
            </w:pPr>
            <w:r w:rsidRPr="00520C9A">
              <w:rPr>
                <w:sz w:val="20"/>
                <w:szCs w:val="20"/>
                <w:lang w:val="en-US"/>
              </w:rPr>
              <w:t xml:space="preserve">All mold elements made out of </w:t>
            </w:r>
            <w:r w:rsidR="1A6E6465" w:rsidRPr="00520C9A">
              <w:rPr>
                <w:sz w:val="20"/>
                <w:szCs w:val="20"/>
                <w:lang w:val="en-US"/>
              </w:rPr>
              <w:t xml:space="preserve">Tool </w:t>
            </w:r>
            <w:r w:rsidR="11057F14" w:rsidRPr="00520C9A">
              <w:rPr>
                <w:sz w:val="20"/>
                <w:szCs w:val="20"/>
                <w:lang w:val="en-US"/>
              </w:rPr>
              <w:t>Steel</w:t>
            </w:r>
          </w:p>
          <w:p w14:paraId="5C940F07" w14:textId="4434AA08" w:rsidR="007E2512" w:rsidRPr="00520C9A" w:rsidRDefault="007E2512" w:rsidP="00520C9A">
            <w:pPr>
              <w:spacing w:before="92"/>
              <w:jc w:val="center"/>
              <w:rPr>
                <w:b/>
                <w:bCs/>
                <w:sz w:val="20"/>
                <w:szCs w:val="20"/>
                <w:lang w:val="en-US"/>
              </w:rPr>
            </w:pPr>
            <w:r w:rsidRPr="00520C9A">
              <w:rPr>
                <w:b/>
                <w:bCs/>
                <w:sz w:val="20"/>
                <w:szCs w:val="20"/>
              </w:rPr>
              <w:t>31s</w:t>
            </w:r>
          </w:p>
        </w:tc>
        <w:tc>
          <w:tcPr>
            <w:tcW w:w="2410" w:type="dxa"/>
          </w:tcPr>
          <w:p w14:paraId="3B2D51DF" w14:textId="04422240" w:rsidR="00B80A44" w:rsidRDefault="5355C45B" w:rsidP="0A5DCCD8">
            <w:pPr>
              <w:spacing w:before="92"/>
              <w:jc w:val="center"/>
              <w:rPr>
                <w:sz w:val="20"/>
                <w:szCs w:val="20"/>
                <w:lang w:val="en-US"/>
              </w:rPr>
            </w:pPr>
            <w:r w:rsidRPr="00520C9A">
              <w:rPr>
                <w:sz w:val="20"/>
                <w:szCs w:val="20"/>
                <w:lang w:val="en-US"/>
              </w:rPr>
              <w:t xml:space="preserve">All mold elements made out of </w:t>
            </w:r>
            <w:r w:rsidR="10620ED6" w:rsidRPr="00520C9A">
              <w:rPr>
                <w:sz w:val="20"/>
                <w:szCs w:val="20"/>
                <w:lang w:val="en-US"/>
              </w:rPr>
              <w:t>Aluminium</w:t>
            </w:r>
          </w:p>
          <w:p w14:paraId="371165BF" w14:textId="4EEA4804" w:rsidR="007E2512" w:rsidRPr="00520C9A" w:rsidRDefault="007E2512" w:rsidP="0A5DCCD8">
            <w:pPr>
              <w:spacing w:before="92"/>
              <w:jc w:val="center"/>
              <w:rPr>
                <w:b/>
                <w:bCs/>
                <w:sz w:val="20"/>
                <w:szCs w:val="20"/>
                <w:lang w:val="en-US"/>
              </w:rPr>
            </w:pPr>
            <w:r w:rsidRPr="00520C9A">
              <w:rPr>
                <w:b/>
                <w:bCs/>
                <w:sz w:val="20"/>
                <w:szCs w:val="20"/>
              </w:rPr>
              <w:t>15s</w:t>
            </w:r>
          </w:p>
        </w:tc>
      </w:tr>
    </w:tbl>
    <w:p w14:paraId="18673674" w14:textId="2D8F175A" w:rsidR="00A0101D" w:rsidRDefault="2CB022BD" w:rsidP="00A0101D">
      <w:pPr>
        <w:spacing w:before="92" w:line="360" w:lineRule="auto"/>
        <w:ind w:left="709"/>
        <w:jc w:val="both"/>
        <w:rPr>
          <w:sz w:val="20"/>
          <w:szCs w:val="20"/>
        </w:rPr>
      </w:pPr>
      <w:r>
        <w:rPr>
          <w:noProof/>
        </w:rPr>
        <w:drawing>
          <wp:anchor distT="0" distB="0" distL="114300" distR="114300" simplePos="0" relativeHeight="251663391" behindDoc="0" locked="0" layoutInCell="1" allowOverlap="1" wp14:anchorId="60D379AC" wp14:editId="69A8168E">
            <wp:simplePos x="0" y="0"/>
            <wp:positionH relativeFrom="column">
              <wp:posOffset>450376</wp:posOffset>
            </wp:positionH>
            <wp:positionV relativeFrom="paragraph">
              <wp:posOffset>57595</wp:posOffset>
            </wp:positionV>
            <wp:extent cx="4476466" cy="1492156"/>
            <wp:effectExtent l="0" t="0" r="635" b="0"/>
            <wp:wrapSquare wrapText="bothSides"/>
            <wp:docPr id="647774557" name="Picture 6477745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76466" cy="149215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54FA9" w:rsidRPr="0A5DCCD8">
        <w:rPr>
          <w:sz w:val="20"/>
          <w:szCs w:val="20"/>
        </w:rPr>
        <w:t xml:space="preserve">Time </w:t>
      </w:r>
      <w:r w:rsidR="5459A46E" w:rsidRPr="0A5DCCD8">
        <w:rPr>
          <w:sz w:val="20"/>
          <w:szCs w:val="20"/>
        </w:rPr>
        <w:t xml:space="preserve">to reach ejection temperature is strongly </w:t>
      </w:r>
      <w:r w:rsidR="5EF8A031" w:rsidRPr="0A5DCCD8">
        <w:rPr>
          <w:sz w:val="20"/>
          <w:szCs w:val="20"/>
        </w:rPr>
        <w:t xml:space="preserve">dependent </w:t>
      </w:r>
      <w:r w:rsidR="5459A46E" w:rsidRPr="0A5DCCD8">
        <w:rPr>
          <w:sz w:val="20"/>
          <w:szCs w:val="20"/>
        </w:rPr>
        <w:t xml:space="preserve">on </w:t>
      </w:r>
      <w:r w:rsidR="001727C0" w:rsidRPr="0A5DCCD8">
        <w:rPr>
          <w:sz w:val="20"/>
          <w:szCs w:val="20"/>
        </w:rPr>
        <w:t>the mold material heat conductivity. Note the</w:t>
      </w:r>
      <w:r w:rsidR="005B72DB" w:rsidRPr="0A5DCCD8">
        <w:rPr>
          <w:sz w:val="20"/>
          <w:szCs w:val="20"/>
        </w:rPr>
        <w:t xml:space="preserve"> need of a 2</w:t>
      </w:r>
      <w:r w:rsidR="00A0101D">
        <w:rPr>
          <w:sz w:val="20"/>
          <w:szCs w:val="20"/>
        </w:rPr>
        <w:t>-</w:t>
      </w:r>
      <w:r w:rsidR="005B72DB" w:rsidRPr="0A5DCCD8">
        <w:rPr>
          <w:sz w:val="20"/>
          <w:szCs w:val="20"/>
        </w:rPr>
        <w:t xml:space="preserve">3 times </w:t>
      </w:r>
      <w:r w:rsidR="7CAFF5F1" w:rsidRPr="0A5DCCD8">
        <w:rPr>
          <w:sz w:val="20"/>
          <w:szCs w:val="20"/>
        </w:rPr>
        <w:t xml:space="preserve">longer </w:t>
      </w:r>
      <w:r w:rsidR="005B72DB" w:rsidRPr="0A5DCCD8">
        <w:rPr>
          <w:sz w:val="20"/>
          <w:szCs w:val="20"/>
        </w:rPr>
        <w:t>cooling time using</w:t>
      </w:r>
      <w:r w:rsidR="00A0101D">
        <w:rPr>
          <w:sz w:val="20"/>
          <w:szCs w:val="20"/>
        </w:rPr>
        <w:t xml:space="preserve"> </w:t>
      </w:r>
      <w:r w:rsidR="005B72DB" w:rsidRPr="0A5DCCD8">
        <w:rPr>
          <w:sz w:val="20"/>
          <w:szCs w:val="20"/>
        </w:rPr>
        <w:t>Ultracur3D</w:t>
      </w:r>
      <w:r w:rsidR="005A1EEA" w:rsidRPr="00A0101D">
        <w:rPr>
          <w:sz w:val="20"/>
          <w:szCs w:val="20"/>
        </w:rPr>
        <w:t>®</w:t>
      </w:r>
      <w:r w:rsidR="005B72DB" w:rsidRPr="0A5DCCD8">
        <w:rPr>
          <w:sz w:val="20"/>
          <w:szCs w:val="20"/>
        </w:rPr>
        <w:t xml:space="preserve"> RG</w:t>
      </w:r>
      <w:r w:rsidR="005A1EEA" w:rsidRPr="0A5DCCD8">
        <w:rPr>
          <w:sz w:val="20"/>
          <w:szCs w:val="20"/>
        </w:rPr>
        <w:t xml:space="preserve"> </w:t>
      </w:r>
      <w:r w:rsidR="005B72DB" w:rsidRPr="0A5DCCD8">
        <w:rPr>
          <w:sz w:val="20"/>
          <w:szCs w:val="20"/>
        </w:rPr>
        <w:t xml:space="preserve">3280 compared to </w:t>
      </w:r>
      <w:r w:rsidR="00CC12BD" w:rsidRPr="0A5DCCD8">
        <w:rPr>
          <w:sz w:val="20"/>
          <w:szCs w:val="20"/>
        </w:rPr>
        <w:t>Aluminum</w:t>
      </w:r>
      <w:r w:rsidR="005B72DB" w:rsidRPr="0A5DCCD8">
        <w:rPr>
          <w:sz w:val="20"/>
          <w:szCs w:val="20"/>
        </w:rPr>
        <w:t>.</w:t>
      </w:r>
    </w:p>
    <w:p w14:paraId="61B25B8B" w14:textId="77777777" w:rsidR="00A0101D" w:rsidRDefault="00A0101D" w:rsidP="00A0101D">
      <w:pPr>
        <w:spacing w:before="92" w:line="360" w:lineRule="auto"/>
        <w:ind w:left="709"/>
        <w:jc w:val="both"/>
        <w:rPr>
          <w:sz w:val="20"/>
          <w:szCs w:val="20"/>
        </w:rPr>
      </w:pPr>
    </w:p>
    <w:p w14:paraId="3D81B436" w14:textId="77777777" w:rsidR="00A0101D" w:rsidRDefault="00A0101D" w:rsidP="00752ED1">
      <w:pPr>
        <w:spacing w:before="92"/>
        <w:ind w:left="709"/>
        <w:rPr>
          <w:sz w:val="20"/>
          <w:szCs w:val="20"/>
        </w:rPr>
      </w:pPr>
    </w:p>
    <w:p w14:paraId="7C346EB1" w14:textId="5D8F37E4" w:rsidR="0097419F" w:rsidRPr="00900FED" w:rsidRDefault="007C5075" w:rsidP="0097419F">
      <w:pPr>
        <w:pStyle w:val="berschrift1"/>
      </w:pPr>
      <w:r>
        <w:t xml:space="preserve">EXAMPLE </w:t>
      </w:r>
      <w:r w:rsidR="0097419F" w:rsidRPr="00900FED">
        <w:t>PROCESS</w:t>
      </w:r>
      <w:r w:rsidR="0097419F">
        <w:t xml:space="preserve"> SIMULATION WITH ULTRACUR3D</w:t>
      </w:r>
      <w:r w:rsidR="0097419F" w:rsidRPr="00F92AF4">
        <w:rPr>
          <w:vertAlign w:val="superscript"/>
        </w:rPr>
        <w:t>®</w:t>
      </w:r>
      <w:r w:rsidR="0097419F">
        <w:t xml:space="preserve"> MOLDS</w:t>
      </w:r>
    </w:p>
    <w:p w14:paraId="02877C95" w14:textId="6406D186" w:rsidR="008031F8" w:rsidRDefault="00A0101D" w:rsidP="0A5DCCD8">
      <w:pPr>
        <w:spacing w:before="92" w:line="360" w:lineRule="auto"/>
        <w:ind w:left="709"/>
        <w:jc w:val="both"/>
        <w:rPr>
          <w:noProof/>
          <w:sz w:val="20"/>
          <w:szCs w:val="20"/>
        </w:rPr>
      </w:pPr>
      <w:ins w:id="0" w:author="Klaudia Kresse" w:date="2023-10-24T11:26:00Z">
        <w:r>
          <w:rPr>
            <w:noProof/>
          </w:rPr>
          <mc:AlternateContent>
            <mc:Choice Requires="wps">
              <w:drawing>
                <wp:anchor distT="45720" distB="45720" distL="114300" distR="114300" simplePos="0" relativeHeight="251660800" behindDoc="1" locked="0" layoutInCell="1" allowOverlap="1" wp14:anchorId="36D1617F" wp14:editId="75DD9BCE">
                  <wp:simplePos x="0" y="0"/>
                  <wp:positionH relativeFrom="column">
                    <wp:posOffset>457200</wp:posOffset>
                  </wp:positionH>
                  <wp:positionV relativeFrom="paragraph">
                    <wp:posOffset>69215</wp:posOffset>
                  </wp:positionV>
                  <wp:extent cx="2854325" cy="219075"/>
                  <wp:effectExtent l="0" t="0" r="3175" b="9525"/>
                  <wp:wrapTight wrapText="bothSides">
                    <wp:wrapPolygon edited="0">
                      <wp:start x="0" y="0"/>
                      <wp:lineTo x="0" y="20661"/>
                      <wp:lineTo x="21480" y="20661"/>
                      <wp:lineTo x="21480" y="0"/>
                      <wp:lineTo x="0" y="0"/>
                    </wp:wrapPolygon>
                  </wp:wrapTight>
                  <wp:docPr id="23826420" name="Textfeld 2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microsoft.com/office/word/2010/wordprocessingShape">
                      <wps:wsp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2854325" cy="219075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2283107" w14:textId="6F5D4EE2" w:rsidR="005D1F41" w:rsidRPr="00346F09" w:rsidRDefault="005D1F41" w:rsidP="005D1F41">
                              <w:pPr>
                                <w:rPr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sz w:val="16"/>
                                  <w:szCs w:val="16"/>
                                </w:rPr>
                                <w:t>50% filling</w:t>
                              </w:r>
                              <w:r w:rsidR="00A0101D">
                                <w:rPr>
                                  <w:sz w:val="16"/>
                                  <w:szCs w:val="16"/>
                                </w:rPr>
                                <w:t xml:space="preserve">         </w:t>
                              </w:r>
                              <w:r>
                                <w:rPr>
                                  <w:sz w:val="16"/>
                                  <w:szCs w:val="16"/>
                                </w:rPr>
                                <w:t>60% filling</w:t>
                              </w:r>
                              <w:r w:rsidR="00A0101D">
                                <w:rPr>
                                  <w:sz w:val="16"/>
                                  <w:szCs w:val="16"/>
                                </w:rPr>
                                <w:t xml:space="preserve">          </w:t>
                              </w:r>
                              <w:r>
                                <w:rPr>
                                  <w:sz w:val="16"/>
                                  <w:szCs w:val="16"/>
                                </w:rPr>
                                <w:t>85% filling</w:t>
                              </w:r>
                              <w:r w:rsidR="00A0101D">
                                <w:rPr>
                                  <w:sz w:val="16"/>
                                  <w:szCs w:val="16"/>
                                </w:rPr>
                                <w:t xml:space="preserve">           </w:t>
                              </w:r>
                              <w:r>
                                <w:rPr>
                                  <w:sz w:val="16"/>
                                  <w:szCs w:val="16"/>
                                </w:rPr>
                                <w:t>98% filling</w:t>
                              </w:r>
                            </w:p>
                          </w:txbxContent>
                        </wps:txbx>
                        <wps:bodyPr rot="0" vert="horz" wrap="square" lIns="72000" tIns="45720" rIns="72000" bIns="45720" anchor="t" anchorCtr="0">
                          <a:noAutofit/>
                        </wps:bodyPr>
                      </wps:wsp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mc:Choice>
            <mc:Fallback>
              <w:pict>
                <v:shape w14:anchorId="36D1617F" id="Textfeld 21" o:spid="_x0000_s1031" type="#_x0000_t202" style="position:absolute;left:0;text-align:left;margin-left:36pt;margin-top:5.45pt;width:224.75pt;height:17.25pt;z-index:-25165568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" fillcolor="white [3212]" stroked="f">
                  <v:textbox inset="2mm,,2mm">
                    <w:txbxContent>
                      <w:p w14:paraId="62283107" w14:textId="6F5D4EE2" w:rsidR="005D1F41" w:rsidRPr="00346F09" w:rsidRDefault="005D1F41" w:rsidP="005D1F41">
                        <w:pPr>
                          <w:rPr>
                            <w:sz w:val="16"/>
                            <w:szCs w:val="16"/>
                          </w:rPr>
                        </w:pPr>
                        <w:r>
                          <w:rPr>
                            <w:sz w:val="16"/>
                            <w:szCs w:val="16"/>
                          </w:rPr>
                          <w:t>50% filling</w:t>
                        </w:r>
                        <w:r w:rsidR="00A0101D">
                          <w:rPr>
                            <w:sz w:val="16"/>
                            <w:szCs w:val="16"/>
                          </w:rPr>
                          <w:t xml:space="preserve">         </w:t>
                        </w:r>
                        <w:r>
                          <w:rPr>
                            <w:sz w:val="16"/>
                            <w:szCs w:val="16"/>
                          </w:rPr>
                          <w:t>60% filling</w:t>
                        </w:r>
                        <w:r w:rsidR="00A0101D">
                          <w:rPr>
                            <w:sz w:val="16"/>
                            <w:szCs w:val="16"/>
                          </w:rPr>
                          <w:t xml:space="preserve">          </w:t>
                        </w:r>
                        <w:r>
                          <w:rPr>
                            <w:sz w:val="16"/>
                            <w:szCs w:val="16"/>
                          </w:rPr>
                          <w:t>85% filling</w:t>
                        </w:r>
                        <w:r w:rsidR="00A0101D">
                          <w:rPr>
                            <w:sz w:val="16"/>
                            <w:szCs w:val="16"/>
                          </w:rPr>
                          <w:t xml:space="preserve">           </w:t>
                        </w:r>
                        <w:r>
                          <w:rPr>
                            <w:sz w:val="16"/>
                            <w:szCs w:val="16"/>
                          </w:rPr>
                          <w:t>98% filling</w:t>
                        </w:r>
                      </w:p>
                    </w:txbxContent>
                  </v:textbox>
                  <w10:wrap type="tight"/>
                </v:shape>
              </w:pict>
            </mc:Fallback>
          </mc:AlternateContent>
        </w:r>
      </w:ins>
      <w:r w:rsidR="00752ED1">
        <w:rPr>
          <w:noProof/>
        </w:rPr>
        <mc:AlternateContent>
          <mc:Choice Requires="wpg">
            <w:drawing>
              <wp:anchor distT="0" distB="0" distL="114300" distR="114300" simplePos="0" relativeHeight="251654656" behindDoc="0" locked="0" layoutInCell="1" allowOverlap="1" wp14:anchorId="1C16A465" wp14:editId="43C26CF3">
                <wp:simplePos x="0" y="0"/>
                <wp:positionH relativeFrom="column">
                  <wp:posOffset>443230</wp:posOffset>
                </wp:positionH>
                <wp:positionV relativeFrom="paragraph">
                  <wp:posOffset>361950</wp:posOffset>
                </wp:positionV>
                <wp:extent cx="2868295" cy="669290"/>
                <wp:effectExtent l="0" t="0" r="8255" b="0"/>
                <wp:wrapSquare wrapText="bothSides"/>
                <wp:docPr id="2050668574" name="Gruppieren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868295" cy="669290"/>
                          <a:chOff x="0" y="0"/>
                          <a:chExt cx="11917255" cy="2788610"/>
                        </a:xfrm>
                      </wpg:grpSpPr>
                      <pic:pic xmlns:pic="http://schemas.openxmlformats.org/drawingml/2006/picture">
                        <pic:nvPicPr>
                          <pic:cNvPr id="1171673065" name="Grafik 2000963962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00154" cy="27829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68199097" name="Grafik 400527033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2974727" y="0"/>
                            <a:ext cx="2900154" cy="278861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38594074" name="Grafik 272922712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5949455" y="0"/>
                            <a:ext cx="2955904" cy="27829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2897513" name="Grafik 361245519"/>
                          <pic:cNvPicPr>
                            <a:picLocks noChangeAspect="1"/>
                          </pic:cNvPicPr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9017741" y="0"/>
                            <a:ext cx="2899514" cy="278292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5DB7B01" id="Gruppieren 20" o:spid="_x0000_s1026" style="position:absolute;margin-left:34.9pt;margin-top:28.5pt;width:225.85pt;height:52.7pt;z-index:251654656;mso-width-relative:margin;mso-height-relative:margin" coordsize="119172,2788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Grafik 2000963962" o:spid="_x0000_s1027" type="#_x0000_t75" style="position:absolute;width:29001;height:278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">
                  <v:imagedata r:id="rId26" o:title=""/>
                </v:shape>
                <v:shape id="Grafik 400527033" o:spid="_x0000_s1028" type="#_x0000_t75" style="position:absolute;left:29747;width:29001;height:278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">
                  <v:imagedata r:id="rId27" o:title=""/>
                </v:shape>
                <v:shape id="Grafik 272922712" o:spid="_x0000_s1029" type="#_x0000_t75" style="position:absolute;left:59494;width:29559;height:278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">
                  <v:imagedata r:id="rId28" o:title=""/>
                </v:shape>
                <v:shape id="Grafik 361245519" o:spid="_x0000_s1030" type="#_x0000_t75" style="position:absolute;left:90177;width:28995;height:278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">
                  <v:imagedata r:id="rId29" o:title=""/>
                </v:shape>
                <w10:wrap type="square"/>
              </v:group>
            </w:pict>
          </mc:Fallback>
        </mc:AlternateContent>
      </w:r>
      <w:r w:rsidR="00752ED1">
        <w:rPr>
          <w:noProof/>
        </w:rPr>
        <mc:AlternateContent>
          <mc:Choice Requires="wpg">
            <w:drawing>
              <wp:anchor distT="0" distB="0" distL="114300" distR="114300" simplePos="0" relativeHeight="251639296" behindDoc="0" locked="0" layoutInCell="1" allowOverlap="1" wp14:anchorId="0DC5CE81" wp14:editId="43A8F4C1">
                <wp:simplePos x="0" y="0"/>
                <wp:positionH relativeFrom="column">
                  <wp:posOffset>457617</wp:posOffset>
                </wp:positionH>
                <wp:positionV relativeFrom="paragraph">
                  <wp:posOffset>1105905</wp:posOffset>
                </wp:positionV>
                <wp:extent cx="2818130" cy="1370965"/>
                <wp:effectExtent l="0" t="0" r="1270" b="635"/>
                <wp:wrapSquare wrapText="bothSides"/>
                <wp:docPr id="2103296745" name="Gruppieren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818130" cy="1370965"/>
                          <a:chOff x="0" y="0"/>
                          <a:chExt cx="3272790" cy="1572260"/>
                        </a:xfrm>
                      </wpg:grpSpPr>
                      <wpg:grpSp>
                        <wpg:cNvPr id="1589580363" name="Gruppieren 15"/>
                        <wpg:cNvGrpSpPr/>
                        <wpg:grpSpPr>
                          <a:xfrm>
                            <a:off x="0" y="0"/>
                            <a:ext cx="786765" cy="1572260"/>
                            <a:chOff x="0" y="0"/>
                            <a:chExt cx="1082040" cy="2161032"/>
                          </a:xfrm>
                        </wpg:grpSpPr>
                        <pic:pic xmlns:pic="http://schemas.openxmlformats.org/drawingml/2006/picture">
                          <pic:nvPicPr>
                            <pic:cNvPr id="642310212" name="object 16"/>
                            <pic:cNvPicPr/>
                          </pic:nvPicPr>
                          <pic:blipFill>
                            <a:blip r:embed="rId30" cstate="print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082040" cy="1082039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2532157" name="object 17"/>
                            <pic:cNvPicPr/>
                          </pic:nvPicPr>
                          <pic:blipFill>
                            <a:blip r:embed="rId31" cstate="print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1078992"/>
                              <a:ext cx="1082040" cy="1082040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wpg:grpSp>
                        <wpg:cNvPr id="1858818215" name="Gruppieren 19"/>
                        <wpg:cNvGrpSpPr/>
                        <wpg:grpSpPr>
                          <a:xfrm>
                            <a:off x="809625" y="0"/>
                            <a:ext cx="789305" cy="1572260"/>
                            <a:chOff x="1194815" y="0"/>
                            <a:chExt cx="1085088" cy="2161032"/>
                          </a:xfrm>
                        </wpg:grpSpPr>
                        <pic:pic xmlns:pic="http://schemas.openxmlformats.org/drawingml/2006/picture">
                          <pic:nvPicPr>
                            <pic:cNvPr id="1722110014" name="object 20"/>
                            <pic:cNvPicPr/>
                          </pic:nvPicPr>
                          <pic:blipFill>
                            <a:blip r:embed="rId32" cstate="print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1194815" y="0"/>
                              <a:ext cx="1085088" cy="1082039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2034114505" name="object 21"/>
                            <pic:cNvPicPr/>
                          </pic:nvPicPr>
                          <pic:blipFill>
                            <a:blip r:embed="rId33" cstate="print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1194815" y="1078992"/>
                              <a:ext cx="1085088" cy="1082040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wpg:grpSp>
                        <wpg:cNvPr id="1456628491" name="Gruppieren 1621947757"/>
                        <wpg:cNvGrpSpPr/>
                        <wpg:grpSpPr>
                          <a:xfrm>
                            <a:off x="1628775" y="0"/>
                            <a:ext cx="786765" cy="1572260"/>
                            <a:chOff x="2392680" y="0"/>
                            <a:chExt cx="1082039" cy="2161032"/>
                          </a:xfrm>
                        </wpg:grpSpPr>
                        <pic:pic xmlns:pic="http://schemas.openxmlformats.org/drawingml/2006/picture">
                          <pic:nvPicPr>
                            <pic:cNvPr id="1580335106" name="object 23"/>
                            <pic:cNvPicPr/>
                          </pic:nvPicPr>
                          <pic:blipFill>
                            <a:blip r:embed="rId34" cstate="print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2392680" y="0"/>
                              <a:ext cx="1082039" cy="1082039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2137678986" name="object 24"/>
                            <pic:cNvPicPr/>
                          </pic:nvPicPr>
                          <pic:blipFill>
                            <a:blip r:embed="rId35" cstate="print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2392680" y="1078992"/>
                              <a:ext cx="1082039" cy="1082040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wpg:grpSp>
                        <wpg:cNvPr id="820437520" name="Gruppieren 25"/>
                        <wpg:cNvGrpSpPr/>
                        <wpg:grpSpPr>
                          <a:xfrm>
                            <a:off x="2486025" y="0"/>
                            <a:ext cx="786765" cy="1572260"/>
                            <a:chOff x="3587495" y="0"/>
                            <a:chExt cx="1082039" cy="2161032"/>
                          </a:xfrm>
                        </wpg:grpSpPr>
                        <pic:pic xmlns:pic="http://schemas.openxmlformats.org/drawingml/2006/picture">
                          <pic:nvPicPr>
                            <pic:cNvPr id="1668313337" name="object 26"/>
                            <pic:cNvPicPr/>
                          </pic:nvPicPr>
                          <pic:blipFill>
                            <a:blip r:embed="rId36" cstate="print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3587495" y="0"/>
                              <a:ext cx="1082039" cy="1082039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362752516" name="object 27"/>
                            <pic:cNvPicPr/>
                          </pic:nvPicPr>
                          <pic:blipFill>
                            <a:blip r:embed="rId37" cstate="print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3587495" y="1078992"/>
                              <a:ext cx="1082039" cy="1082040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CE4FA10" id="Gruppieren 19" o:spid="_x0000_s1026" style="position:absolute;margin-left:36.05pt;margin-top:87.1pt;width:221.9pt;height:107.95pt;z-index:251639296;mso-width-relative:margin;mso-height-relative:margin" coordsize="32727,157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">
                <v:group id="Gruppieren 15" o:spid="_x0000_s1027" style="position:absolute;width:7867;height:15722" coordsize="10820,216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">
                  <v:shape id="object 16" o:spid="_x0000_s1028" type="#_x0000_t75" style="position:absolute;width:10820;height:108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">
                    <v:imagedata r:id="rId38" o:title=""/>
                  </v:shape>
                  <v:shape id="object 17" o:spid="_x0000_s1029" type="#_x0000_t75" style="position:absolute;top:10789;width:10820;height:108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">
                    <v:imagedata r:id="rId39" o:title=""/>
                  </v:shape>
                </v:group>
                <v:group id="_x0000_s1030" style="position:absolute;left:8096;width:7893;height:15722" coordorigin="11948" coordsize="10850,216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">
                  <v:shape id="object 20" o:spid="_x0000_s1031" type="#_x0000_t75" style="position:absolute;left:11948;width:10851;height:108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">
                    <v:imagedata r:id="rId40" o:title=""/>
                  </v:shape>
                  <v:shape id="object 21" o:spid="_x0000_s1032" type="#_x0000_t75" style="position:absolute;left:11948;top:10789;width:10851;height:108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">
                    <v:imagedata r:id="rId41" o:title=""/>
                  </v:shape>
                </v:group>
                <v:group id="Gruppieren 1621947757" o:spid="_x0000_s1033" style="position:absolute;left:16287;width:7868;height:15722" coordorigin="23926" coordsize="10820,216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">
                  <v:shape id="object 23" o:spid="_x0000_s1034" type="#_x0000_t75" style="position:absolute;left:23926;width:10821;height:108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">
                    <v:imagedata r:id="rId42" o:title=""/>
                  </v:shape>
                  <v:shape id="object 24" o:spid="_x0000_s1035" type="#_x0000_t75" style="position:absolute;left:23926;top:10789;width:10821;height:108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">
                    <v:imagedata r:id="rId43" o:title=""/>
                  </v:shape>
                </v:group>
                <v:group id="Gruppieren 25" o:spid="_x0000_s1036" style="position:absolute;left:24860;width:7867;height:15722" coordorigin="35874" coordsize="10820,216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">
                  <v:shape id="object 26" o:spid="_x0000_s1037" type="#_x0000_t75" style="position:absolute;left:35874;width:10821;height:108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">
                    <v:imagedata r:id="rId44" o:title=""/>
                  </v:shape>
                  <v:shape id="object 27" o:spid="_x0000_s1038" type="#_x0000_t75" style="position:absolute;left:35874;top:10789;width:10821;height:108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">
                    <v:imagedata r:id="rId45" o:title=""/>
                  </v:shape>
                </v:group>
                <w10:wrap type="square"/>
              </v:group>
            </w:pict>
          </mc:Fallback>
        </mc:AlternateContent>
      </w:r>
      <w:r w:rsidR="0097419F" w:rsidRPr="0A5DCCD8">
        <w:rPr>
          <w:noProof/>
          <w:sz w:val="20"/>
          <w:szCs w:val="20"/>
        </w:rPr>
        <w:t xml:space="preserve">For injection molding it is recommended to start with a </w:t>
      </w:r>
      <w:r w:rsidR="57075076" w:rsidRPr="0A5DCCD8">
        <w:rPr>
          <w:noProof/>
          <w:sz w:val="20"/>
          <w:szCs w:val="20"/>
        </w:rPr>
        <w:t xml:space="preserve">mold </w:t>
      </w:r>
      <w:r w:rsidR="0097419F" w:rsidRPr="0A5DCCD8">
        <w:rPr>
          <w:noProof/>
          <w:sz w:val="20"/>
          <w:szCs w:val="20"/>
        </w:rPr>
        <w:t>filling study</w:t>
      </w:r>
      <w:r w:rsidR="704F948D" w:rsidRPr="0A5DCCD8">
        <w:rPr>
          <w:noProof/>
          <w:sz w:val="20"/>
          <w:szCs w:val="20"/>
        </w:rPr>
        <w:t>.</w:t>
      </w:r>
      <w:r w:rsidR="0097419F" w:rsidRPr="0A5DCCD8">
        <w:rPr>
          <w:noProof/>
          <w:sz w:val="20"/>
          <w:szCs w:val="20"/>
        </w:rPr>
        <w:t xml:space="preserve"> </w:t>
      </w:r>
      <w:r w:rsidR="13043925" w:rsidRPr="0A5DCCD8">
        <w:rPr>
          <w:noProof/>
          <w:sz w:val="20"/>
          <w:szCs w:val="20"/>
        </w:rPr>
        <w:t>T</w:t>
      </w:r>
      <w:r w:rsidR="0097419F" w:rsidRPr="0A5DCCD8">
        <w:rPr>
          <w:noProof/>
          <w:sz w:val="20"/>
          <w:szCs w:val="20"/>
        </w:rPr>
        <w:t>his also helps to bring the mold into thermal balance before full loading forces are applied</w:t>
      </w:r>
      <w:r w:rsidR="0097419F" w:rsidRPr="0A5DCCD8" w:rsidDel="00B32984">
        <w:rPr>
          <w:noProof/>
          <w:sz w:val="20"/>
          <w:szCs w:val="20"/>
        </w:rPr>
        <w:t xml:space="preserve">. </w:t>
      </w:r>
      <w:r w:rsidR="0097419F" w:rsidRPr="0A5DCCD8" w:rsidDel="00B32984">
        <w:rPr>
          <w:sz w:val="20"/>
          <w:szCs w:val="20"/>
        </w:rPr>
        <w:t>It is advisable to start with lower forces such as closing and locking forces, injection pressure, etc.</w:t>
      </w:r>
    </w:p>
    <w:p w14:paraId="22C31268" w14:textId="700D3445" w:rsidR="0097419F" w:rsidRDefault="0CB77FBC" w:rsidP="0A5DCCD8">
      <w:pPr>
        <w:spacing w:before="92" w:line="360" w:lineRule="auto"/>
        <w:ind w:left="709"/>
        <w:jc w:val="both"/>
        <w:rPr>
          <w:sz w:val="20"/>
          <w:szCs w:val="20"/>
        </w:rPr>
      </w:pPr>
      <w:r w:rsidRPr="0A5DCCD8">
        <w:rPr>
          <w:sz w:val="20"/>
          <w:szCs w:val="20"/>
        </w:rPr>
        <w:t xml:space="preserve">Required cooling time can be estimated in process simulation. </w:t>
      </w:r>
      <w:r w:rsidR="626480AE" w:rsidRPr="0A5DCCD8">
        <w:rPr>
          <w:sz w:val="20"/>
          <w:szCs w:val="20"/>
        </w:rPr>
        <w:t>P</w:t>
      </w:r>
      <w:r w:rsidR="008031F8" w:rsidRPr="0A5DCCD8">
        <w:rPr>
          <w:sz w:val="20"/>
          <w:szCs w:val="20"/>
        </w:rPr>
        <w:t xml:space="preserve">rocess simulation can </w:t>
      </w:r>
      <w:r w:rsidR="6B1DFD8D" w:rsidRPr="0A5DCCD8">
        <w:rPr>
          <w:sz w:val="20"/>
          <w:szCs w:val="20"/>
        </w:rPr>
        <w:t xml:space="preserve">also provide </w:t>
      </w:r>
      <w:r w:rsidR="3DD242BE" w:rsidRPr="0A5DCCD8">
        <w:rPr>
          <w:sz w:val="20"/>
          <w:szCs w:val="20"/>
        </w:rPr>
        <w:t xml:space="preserve"> further </w:t>
      </w:r>
      <w:r w:rsidR="3C953656" w:rsidRPr="0A5DCCD8">
        <w:rPr>
          <w:sz w:val="20"/>
          <w:szCs w:val="20"/>
        </w:rPr>
        <w:t xml:space="preserve">input </w:t>
      </w:r>
      <w:r w:rsidR="3DD242BE" w:rsidRPr="0A5DCCD8">
        <w:rPr>
          <w:sz w:val="20"/>
          <w:szCs w:val="20"/>
        </w:rPr>
        <w:t xml:space="preserve"> on </w:t>
      </w:r>
      <w:r w:rsidR="008031F8" w:rsidRPr="0A5DCCD8">
        <w:rPr>
          <w:sz w:val="20"/>
          <w:szCs w:val="20"/>
        </w:rPr>
        <w:t xml:space="preserve"> the shear rate</w:t>
      </w:r>
      <w:r w:rsidR="26EBCA22" w:rsidRPr="0A5DCCD8">
        <w:rPr>
          <w:sz w:val="20"/>
          <w:szCs w:val="20"/>
        </w:rPr>
        <w:t xml:space="preserve"> while filling </w:t>
      </w:r>
      <w:r w:rsidR="008031F8" w:rsidRPr="0A5DCCD8">
        <w:rPr>
          <w:sz w:val="20"/>
          <w:szCs w:val="20"/>
        </w:rPr>
        <w:t xml:space="preserve"> the mold and the expected </w:t>
      </w:r>
      <w:r w:rsidR="681E7ADB" w:rsidRPr="0A5DCCD8">
        <w:rPr>
          <w:sz w:val="20"/>
          <w:szCs w:val="20"/>
        </w:rPr>
        <w:t xml:space="preserve">shrinkage and warpage </w:t>
      </w:r>
      <w:r w:rsidR="008031F8" w:rsidRPr="0A5DCCD8">
        <w:rPr>
          <w:sz w:val="20"/>
          <w:szCs w:val="20"/>
        </w:rPr>
        <w:t>of the part</w:t>
      </w:r>
      <w:r w:rsidR="7582DA62" w:rsidRPr="0A5DCCD8">
        <w:rPr>
          <w:sz w:val="20"/>
          <w:szCs w:val="20"/>
        </w:rPr>
        <w:t xml:space="preserve">, </w:t>
      </w:r>
      <w:r w:rsidR="009A772C" w:rsidRPr="0A5DCCD8">
        <w:rPr>
          <w:sz w:val="20"/>
          <w:szCs w:val="20"/>
        </w:rPr>
        <w:t>as shown below.</w:t>
      </w:r>
    </w:p>
    <w:p w14:paraId="2BD6A5C9" w14:textId="176D2EC1" w:rsidR="00D43814" w:rsidRPr="00293292" w:rsidRDefault="00294049" w:rsidP="00A0101D">
      <w:pPr>
        <w:spacing w:before="92" w:line="360" w:lineRule="auto"/>
        <w:ind w:left="709" w:firstLine="11"/>
        <w:jc w:val="both"/>
      </w:pPr>
      <w:r>
        <w:rPr>
          <w:noProof/>
        </w:rPr>
        <mc:AlternateContent>
          <mc:Choice Requires="wps">
            <w:drawing>
              <wp:anchor distT="45720" distB="45720" distL="114300" distR="114300" simplePos="0" relativeHeight="251658271" behindDoc="1" locked="0" layoutInCell="1" allowOverlap="1" wp14:anchorId="668126D5" wp14:editId="6AC86FEE">
                <wp:simplePos x="0" y="0"/>
                <wp:positionH relativeFrom="column">
                  <wp:posOffset>450215</wp:posOffset>
                </wp:positionH>
                <wp:positionV relativeFrom="paragraph">
                  <wp:posOffset>609287</wp:posOffset>
                </wp:positionV>
                <wp:extent cx="2824480" cy="495300"/>
                <wp:effectExtent l="0" t="0" r="0" b="0"/>
                <wp:wrapTight wrapText="bothSides">
                  <wp:wrapPolygon edited="0">
                    <wp:start x="0" y="0"/>
                    <wp:lineTo x="0" y="20769"/>
                    <wp:lineTo x="21415" y="20769"/>
                    <wp:lineTo x="21415" y="0"/>
                    <wp:lineTo x="0" y="0"/>
                  </wp:wrapPolygon>
                </wp:wrapTight>
                <wp:docPr id="1476142330" name="Textfeld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24480" cy="4953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6043CB6" w14:textId="77777777" w:rsidR="0097419F" w:rsidRDefault="0097419F" w:rsidP="0097419F">
                            <w:pPr>
                              <w:jc w:val="center"/>
                              <w:rPr>
                                <w:sz w:val="16"/>
                                <w:szCs w:val="16"/>
                              </w:rPr>
                            </w:pPr>
                            <w:r w:rsidRPr="00346F09">
                              <w:rPr>
                                <w:sz w:val="16"/>
                                <w:szCs w:val="16"/>
                              </w:rPr>
                              <w:t>Starting with 70% filling of the mold</w:t>
                            </w:r>
                          </w:p>
                          <w:p w14:paraId="2B99EA76" w14:textId="77777777" w:rsidR="0097419F" w:rsidRDefault="0097419F" w:rsidP="0097419F">
                            <w:pPr>
                              <w:jc w:val="center"/>
                              <w:rPr>
                                <w:sz w:val="16"/>
                                <w:szCs w:val="16"/>
                              </w:rPr>
                            </w:pPr>
                          </w:p>
                          <w:p w14:paraId="4AC46A43" w14:textId="77777777" w:rsidR="0097419F" w:rsidRPr="001F62DD" w:rsidRDefault="0097419F" w:rsidP="0097419F">
                            <w:pPr>
                              <w:jc w:val="center"/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>Source:</w:t>
                            </w:r>
                            <w:r w:rsidRPr="00346F09">
                              <w:rPr>
                                <w:sz w:val="16"/>
                                <w:szCs w:val="16"/>
                              </w:rPr>
                              <w:t xml:space="preserve"> DREIGEIST</w:t>
                            </w:r>
                          </w:p>
                          <w:p w14:paraId="6C2D6B6C" w14:textId="77777777" w:rsidR="0097419F" w:rsidRPr="00346F09" w:rsidRDefault="0097419F" w:rsidP="0097419F">
                            <w:pPr>
                              <w:jc w:val="center"/>
                              <w:rPr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68126D5" id="Textfeld 18" o:spid="_x0000_s1032" type="#_x0000_t202" style="position:absolute;left:0;text-align:left;margin-left:35.45pt;margin-top:48pt;width:222.4pt;height:39pt;z-index:-251658209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" fillcolor="white [3212]" stroked="f">
                <v:textbox>
                  <w:txbxContent>
                    <w:p w14:paraId="46043CB6" w14:textId="77777777" w:rsidR="0097419F" w:rsidRDefault="0097419F" w:rsidP="0097419F">
                      <w:pPr>
                        <w:jc w:val="center"/>
                        <w:rPr>
                          <w:sz w:val="16"/>
                          <w:szCs w:val="16"/>
                        </w:rPr>
                      </w:pPr>
                      <w:r w:rsidRPr="00346F09">
                        <w:rPr>
                          <w:sz w:val="16"/>
                          <w:szCs w:val="16"/>
                        </w:rPr>
                        <w:t>Starting with 70% filling of the mold</w:t>
                      </w:r>
                    </w:p>
                    <w:p w14:paraId="2B99EA76" w14:textId="77777777" w:rsidR="0097419F" w:rsidRDefault="0097419F" w:rsidP="0097419F">
                      <w:pPr>
                        <w:jc w:val="center"/>
                        <w:rPr>
                          <w:sz w:val="16"/>
                          <w:szCs w:val="16"/>
                        </w:rPr>
                      </w:pPr>
                    </w:p>
                    <w:p w14:paraId="4AC46A43" w14:textId="77777777" w:rsidR="0097419F" w:rsidRPr="001F62DD" w:rsidRDefault="0097419F" w:rsidP="0097419F">
                      <w:pPr>
                        <w:jc w:val="center"/>
                        <w:rPr>
                          <w:sz w:val="16"/>
                          <w:szCs w:val="16"/>
                        </w:rPr>
                      </w:pPr>
                      <w:r>
                        <w:rPr>
                          <w:sz w:val="16"/>
                          <w:szCs w:val="16"/>
                        </w:rPr>
                        <w:t>Source:</w:t>
                      </w:r>
                      <w:r w:rsidRPr="00346F09">
                        <w:rPr>
                          <w:sz w:val="16"/>
                          <w:szCs w:val="16"/>
                        </w:rPr>
                        <w:t xml:space="preserve"> DREIGEIST</w:t>
                      </w:r>
                    </w:p>
                    <w:p w14:paraId="6C2D6B6C" w14:textId="77777777" w:rsidR="0097419F" w:rsidRPr="00346F09" w:rsidRDefault="0097419F" w:rsidP="0097419F">
                      <w:pPr>
                        <w:jc w:val="center"/>
                        <w:rPr>
                          <w:sz w:val="16"/>
                          <w:szCs w:val="16"/>
                        </w:rPr>
                      </w:pPr>
                    </w:p>
                  </w:txbxContent>
                </v:textbox>
                <w10:wrap type="tight"/>
              </v:shape>
            </w:pict>
          </mc:Fallback>
        </mc:AlternateContent>
      </w:r>
      <w:r w:rsidR="0097419F">
        <w:rPr>
          <w:bCs/>
          <w:sz w:val="20"/>
          <w:szCs w:val="20"/>
        </w:rPr>
        <w:t xml:space="preserve">We can support your project with years of simulation experience in injection molding. If you have any questions or would like more information, contact: </w:t>
      </w:r>
      <w:hyperlink r:id="rId46">
        <w:r w:rsidR="0097419F" w:rsidRPr="53007CDE">
          <w:rPr>
            <w:rStyle w:val="Hyperlink"/>
            <w:color w:val="0089C0"/>
            <w:sz w:val="20"/>
            <w:szCs w:val="20"/>
          </w:rPr>
          <w:t>sales@basf-3dps.com</w:t>
        </w:r>
      </w:hyperlink>
      <w:r w:rsidR="0097419F">
        <w:rPr>
          <w:bCs/>
          <w:sz w:val="20"/>
          <w:szCs w:val="20"/>
        </w:rPr>
        <w:t>.</w:t>
      </w:r>
      <w:r w:rsidR="00D43814">
        <w:rPr>
          <w:sz w:val="24"/>
          <w:szCs w:val="24"/>
        </w:rPr>
        <w:br w:type="page"/>
      </w:r>
    </w:p>
    <w:p w14:paraId="76225AFA" w14:textId="52F4EDF1" w:rsidR="00694111" w:rsidRDefault="006D2227" w:rsidP="00361162">
      <w:pPr>
        <w:pStyle w:val="berschrift1"/>
        <w:ind w:left="2410"/>
        <w:rPr>
          <w:noProof/>
        </w:rPr>
      </w:pPr>
      <w:r>
        <w:rPr>
          <w:rFonts w:ascii="Times New Roman"/>
          <w:noProof/>
        </w:rPr>
        <w:lastRenderedPageBreak/>
        <mc:AlternateContent>
          <mc:Choice Requires="wps">
            <w:drawing>
              <wp:anchor distT="0" distB="0" distL="114300" distR="114300" simplePos="0" relativeHeight="251680256" behindDoc="0" locked="0" layoutInCell="1" allowOverlap="1" wp14:anchorId="1D3A4FC0" wp14:editId="6F60D0C6">
                <wp:simplePos x="0" y="0"/>
                <wp:positionH relativeFrom="column">
                  <wp:posOffset>-92710</wp:posOffset>
                </wp:positionH>
                <wp:positionV relativeFrom="paragraph">
                  <wp:posOffset>-626110</wp:posOffset>
                </wp:positionV>
                <wp:extent cx="7766050" cy="10806430"/>
                <wp:effectExtent l="0" t="0" r="0" b="0"/>
                <wp:wrapNone/>
                <wp:docPr id="357281691" name="Rechteck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766050" cy="10806430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alpha val="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2D000AC" id="Rechteck 1" o:spid="_x0000_s1026" style="position:absolute;margin-left:-7.3pt;margin-top:-49.3pt;width:611.5pt;height:850.9pt;z-index:251680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" fillcolor="#4f81bd [3204]" stroked="f" strokeweight="2pt">
                <v:fill opacity="0"/>
              </v:rect>
            </w:pict>
          </mc:Fallback>
        </mc:AlternateContent>
      </w:r>
      <w:r w:rsidR="00294049">
        <w:rPr>
          <w:noProof/>
        </w:rPr>
        <mc:AlternateContent>
          <mc:Choice Requires="wpg">
            <w:drawing>
              <wp:anchor distT="0" distB="0" distL="0" distR="0" simplePos="0" relativeHeight="251658242" behindDoc="0" locked="0" layoutInCell="1" allowOverlap="1" wp14:anchorId="10E16C87" wp14:editId="5F99CE84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59840" cy="10299700"/>
                <wp:effectExtent l="0" t="0" r="0" b="0"/>
                <wp:wrapSquare wrapText="bothSides"/>
                <wp:docPr id="1347165456" name="Gruppieren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59840" cy="10299700"/>
                          <a:chOff x="0" y="0"/>
                          <a:chExt cx="1965961" cy="10301296"/>
                        </a:xfrm>
                      </wpg:grpSpPr>
                      <wps:wsp>
                        <wps:cNvPr id="1660946622" name="Graphic 12"/>
                        <wps:cNvSpPr/>
                        <wps:spPr>
                          <a:xfrm>
                            <a:off x="0" y="0"/>
                            <a:ext cx="1965961" cy="10301296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65960" h="10794365">
                                <a:moveTo>
                                  <a:pt x="0" y="10793877"/>
                                </a:moveTo>
                                <a:lnTo>
                                  <a:pt x="0" y="0"/>
                                </a:lnTo>
                                <a:lnTo>
                                  <a:pt x="1965817" y="0"/>
                                </a:lnTo>
                                <a:lnTo>
                                  <a:pt x="1965817" y="10793877"/>
                                </a:lnTo>
                                <a:lnTo>
                                  <a:pt x="0" y="1079387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EEEE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86858156" name="Textbox 16"/>
                        <wps:cNvSpPr txBox="1"/>
                        <wps:spPr>
                          <a:xfrm>
                            <a:off x="366661" y="1892435"/>
                            <a:ext cx="1221741" cy="23197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95315E9" w14:textId="22BC2978" w:rsidR="00006B1B" w:rsidRPr="00921B5B" w:rsidRDefault="00E56A75" w:rsidP="006D18A6">
                              <w:pPr>
                                <w:spacing w:line="277" w:lineRule="exact"/>
                                <w:jc w:val="center"/>
                                <w:rPr>
                                  <w:rFonts w:ascii="HelveticaNeueLT Pro 55 Roman"/>
                                  <w:color w:val="0089C0"/>
                                  <w:sz w:val="24"/>
                                </w:rPr>
                              </w:pPr>
                              <w:r>
                                <w:rPr>
                                  <w:rFonts w:ascii="HelveticaNeueLT Pro 55 Roman"/>
                                  <w:color w:val="0089C0"/>
                                  <w:sz w:val="24"/>
                                </w:rPr>
                                <w:t>Meshing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21989801" name="Textbox 17"/>
                        <wps:cNvSpPr txBox="1"/>
                        <wps:spPr>
                          <a:xfrm>
                            <a:off x="413653" y="4906485"/>
                            <a:ext cx="1136648" cy="1000427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3CEE3D1" w14:textId="74D1031C" w:rsidR="004B6C26" w:rsidRPr="0004650C" w:rsidRDefault="0004650C" w:rsidP="00006B1B">
                              <w:pPr>
                                <w:spacing w:line="244" w:lineRule="auto"/>
                                <w:ind w:right="18" w:hanging="1"/>
                                <w:jc w:val="center"/>
                                <w:rPr>
                                  <w:rStyle w:val="Hyperlink"/>
                                  <w:rFonts w:ascii="HelveticaNeueLT Pro 55 Roman"/>
                                  <w:sz w:val="24"/>
                                </w:rPr>
                              </w:pPr>
                              <w:r>
                                <w:rPr>
                                  <w:rFonts w:ascii="HelveticaNeueLT Pro 55 Roman"/>
                                  <w:color w:val="0089C0"/>
                                  <w:sz w:val="24"/>
                                  <w:u w:val="single"/>
                                </w:rPr>
                                <w:fldChar w:fldCharType="begin"/>
                              </w:r>
                              <w:r>
                                <w:rPr>
                                  <w:rFonts w:ascii="HelveticaNeueLT Pro 55 Roman"/>
                                  <w:color w:val="0089C0"/>
                                  <w:sz w:val="24"/>
                                  <w:u w:val="single"/>
                                </w:rPr>
                                <w:instrText>HYPERLINK "https://move.forward-am.com/hubfs/LFS%20Documentation/Rigid%20Line/RG%203280/UDB/Ultracur3D_RG%203280_Moldflow%20material%20card.zip"</w:instrText>
                              </w:r>
                              <w:r>
                                <w:rPr>
                                  <w:rFonts w:ascii="HelveticaNeueLT Pro 55 Roman"/>
                                  <w:color w:val="0089C0"/>
                                  <w:sz w:val="24"/>
                                  <w:u w:val="single"/>
                                </w:rPr>
                              </w:r>
                              <w:r>
                                <w:rPr>
                                  <w:rFonts w:ascii="HelveticaNeueLT Pro 55 Roman"/>
                                  <w:color w:val="0089C0"/>
                                  <w:sz w:val="24"/>
                                  <w:u w:val="single"/>
                                </w:rPr>
                                <w:fldChar w:fldCharType="separate"/>
                              </w:r>
                              <w:r w:rsidR="0072343D" w:rsidRPr="0004650C">
                                <w:rPr>
                                  <w:rStyle w:val="Hyperlink"/>
                                  <w:rFonts w:ascii="HelveticaNeueLT Pro 55 Roman"/>
                                  <w:sz w:val="24"/>
                                </w:rPr>
                                <w:t>Load</w:t>
                              </w:r>
                            </w:p>
                            <w:p w14:paraId="437C6FE6" w14:textId="320041AE" w:rsidR="00006B1B" w:rsidRPr="0004650C" w:rsidRDefault="0072343D" w:rsidP="00006B1B">
                              <w:pPr>
                                <w:spacing w:line="244" w:lineRule="auto"/>
                                <w:ind w:right="18" w:hanging="1"/>
                                <w:jc w:val="center"/>
                                <w:rPr>
                                  <w:rStyle w:val="Hyperlink"/>
                                  <w:rFonts w:ascii="HelveticaNeueLT Pro 55 Roman"/>
                                  <w:sz w:val="24"/>
                                </w:rPr>
                              </w:pPr>
                              <w:r w:rsidRPr="0004650C">
                                <w:rPr>
                                  <w:rStyle w:val="Hyperlink"/>
                                  <w:rFonts w:ascii="HelveticaNeueLT Pro 55 Roman"/>
                                  <w:sz w:val="24"/>
                                </w:rPr>
                                <w:t>RG</w:t>
                              </w:r>
                              <w:r w:rsidR="004B6C26" w:rsidRPr="0004650C">
                                <w:rPr>
                                  <w:rStyle w:val="Hyperlink"/>
                                  <w:rFonts w:ascii="HelveticaNeueLT Pro 55 Roman"/>
                                  <w:sz w:val="24"/>
                                </w:rPr>
                                <w:t xml:space="preserve"> </w:t>
                              </w:r>
                              <w:r w:rsidRPr="0004650C">
                                <w:rPr>
                                  <w:rStyle w:val="Hyperlink"/>
                                  <w:rFonts w:ascii="HelveticaNeueLT Pro 55 Roman"/>
                                  <w:sz w:val="24"/>
                                </w:rPr>
                                <w:t>3280 Material Card</w:t>
                              </w:r>
                            </w:p>
                            <w:p w14:paraId="3B138D42" w14:textId="6957F8FA" w:rsidR="0072343D" w:rsidRPr="0004650C" w:rsidRDefault="0072343D" w:rsidP="00006B1B">
                              <w:pPr>
                                <w:spacing w:line="244" w:lineRule="auto"/>
                                <w:ind w:right="18" w:hanging="1"/>
                                <w:jc w:val="center"/>
                                <w:rPr>
                                  <w:rFonts w:ascii="HelveticaNeueLT Pro 55 Roman"/>
                                  <w:color w:val="0089C0"/>
                                  <w:sz w:val="24"/>
                                  <w:u w:val="single"/>
                                </w:rPr>
                              </w:pPr>
                              <w:r w:rsidRPr="0004650C">
                                <w:rPr>
                                  <w:rStyle w:val="Hyperlink"/>
                                  <w:rFonts w:ascii="HelveticaNeueLT Pro 55 Roman"/>
                                  <w:sz w:val="24"/>
                                </w:rPr>
                                <w:t>(link)</w:t>
                              </w:r>
                              <w:r w:rsidR="0004650C">
                                <w:rPr>
                                  <w:rFonts w:ascii="HelveticaNeueLT Pro 55 Roman"/>
                                  <w:color w:val="0089C0"/>
                                  <w:sz w:val="24"/>
                                  <w:u w:val="single"/>
                                </w:rPr>
                                <w:fldChar w:fldCharType="end"/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515159295" name="Textbox 18"/>
                        <wps:cNvSpPr txBox="1"/>
                        <wps:spPr>
                          <a:xfrm>
                            <a:off x="413650" y="7938387"/>
                            <a:ext cx="1174749" cy="437512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A41C6E4" w14:textId="77777777" w:rsidR="005D1F41" w:rsidRDefault="0072343D" w:rsidP="006D18A6">
                              <w:pPr>
                                <w:spacing w:line="242" w:lineRule="auto"/>
                                <w:jc w:val="center"/>
                                <w:rPr>
                                  <w:rFonts w:ascii="HelveticaNeueLT Pro 55 Roman"/>
                                  <w:color w:val="0089C0"/>
                                  <w:sz w:val="24"/>
                                </w:rPr>
                              </w:pPr>
                              <w:r w:rsidRPr="0004650C">
                                <w:rPr>
                                  <w:rFonts w:ascii="HelveticaNeueLT Pro 55 Roman"/>
                                  <w:color w:val="0089C0"/>
                                  <w:sz w:val="24"/>
                                </w:rPr>
                                <w:t>Star</w:t>
                              </w:r>
                              <w:r>
                                <w:rPr>
                                  <w:rFonts w:ascii="HelveticaNeueLT Pro 55 Roman"/>
                                  <w:color w:val="0089C0"/>
                                  <w:sz w:val="24"/>
                                </w:rPr>
                                <w:t>t</w:t>
                              </w:r>
                            </w:p>
                            <w:p w14:paraId="17DDA5BF" w14:textId="70B210F7" w:rsidR="00006B1B" w:rsidRPr="00921B5B" w:rsidRDefault="00D920AF" w:rsidP="006D18A6">
                              <w:pPr>
                                <w:spacing w:line="242" w:lineRule="auto"/>
                                <w:jc w:val="center"/>
                                <w:rPr>
                                  <w:rFonts w:ascii="HelveticaNeueLT Pro 55 Roman"/>
                                  <w:color w:val="0089C0"/>
                                  <w:sz w:val="24"/>
                                </w:rPr>
                              </w:pPr>
                              <w:r>
                                <w:rPr>
                                  <w:rFonts w:ascii="HelveticaNeueLT Pro 55 Roman"/>
                                  <w:color w:val="0089C0"/>
                                  <w:sz w:val="24"/>
                                </w:rPr>
                                <w:t>Simulation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0E16C87" id="Gruppieren 17" o:spid="_x0000_s1033" style="position:absolute;left:0;text-align:left;margin-left:0;margin-top:0;width:99.2pt;height:811pt;z-index:251658242;mso-wrap-distance-left:0;mso-wrap-distance-right:0;mso-position-horizontal-relative:page;mso-position-vertical-relative:page;mso-width-relative:margin;mso-height-relative:margin" coordsize="19659,10301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">
                <v:shape id="Graphic 12" o:spid="_x0000_s1034" style="position:absolute;width:19659;height:103012;visibility:visible;mso-wrap-style:square;v-text-anchor:top" coordsize="1965960,107943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" path="m,10793877l,,1965817,r,10793877l,10793877xe" fillcolor="#eee" stroked="f">
                  <v:path arrowok="t"/>
                </v:shape>
                <v:shape id="Textbox 16" o:spid="_x0000_s1035" type="#_x0000_t202" style="position:absolute;left:3666;top:18924;width:12218;height:23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" filled="f" stroked="f">
                  <v:textbox inset="0,0,0,0">
                    <w:txbxContent>
                      <w:p w14:paraId="395315E9" w14:textId="22BC2978" w:rsidR="00006B1B" w:rsidRPr="00921B5B" w:rsidRDefault="00E56A75" w:rsidP="006D18A6">
                        <w:pPr>
                          <w:spacing w:line="277" w:lineRule="exact"/>
                          <w:jc w:val="center"/>
                          <w:rPr>
                            <w:rFonts w:ascii="HelveticaNeueLT Pro 55 Roman"/>
                            <w:color w:val="0089C0"/>
                            <w:sz w:val="24"/>
                          </w:rPr>
                        </w:pPr>
                        <w:r>
                          <w:rPr>
                            <w:rFonts w:ascii="HelveticaNeueLT Pro 55 Roman"/>
                            <w:color w:val="0089C0"/>
                            <w:sz w:val="24"/>
                          </w:rPr>
                          <w:t>Meshing</w:t>
                        </w:r>
                      </w:p>
                    </w:txbxContent>
                  </v:textbox>
                </v:shape>
                <v:shape id="Textbox 17" o:spid="_x0000_s1036" type="#_x0000_t202" style="position:absolute;left:4136;top:49064;width:11367;height:100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" filled="f" stroked="f">
                  <v:textbox inset="0,0,0,0">
                    <w:txbxContent>
                      <w:p w14:paraId="63CEE3D1" w14:textId="74D1031C" w:rsidR="004B6C26" w:rsidRPr="0004650C" w:rsidRDefault="0004650C" w:rsidP="00006B1B">
                        <w:pPr>
                          <w:spacing w:line="244" w:lineRule="auto"/>
                          <w:ind w:right="18" w:hanging="1"/>
                          <w:jc w:val="center"/>
                          <w:rPr>
                            <w:rStyle w:val="Hyperlink"/>
                            <w:rFonts w:ascii="HelveticaNeueLT Pro 55 Roman"/>
                            <w:sz w:val="24"/>
                          </w:rPr>
                        </w:pPr>
                        <w:r>
                          <w:rPr>
                            <w:rFonts w:ascii="HelveticaNeueLT Pro 55 Roman"/>
                            <w:color w:val="0089C0"/>
                            <w:sz w:val="24"/>
                            <w:u w:val="single"/>
                          </w:rPr>
                          <w:fldChar w:fldCharType="begin"/>
                        </w:r>
                        <w:r>
                          <w:rPr>
                            <w:rFonts w:ascii="HelveticaNeueLT Pro 55 Roman"/>
                            <w:color w:val="0089C0"/>
                            <w:sz w:val="24"/>
                            <w:u w:val="single"/>
                          </w:rPr>
                          <w:instrText>HYPERLINK "https://move.forward-am.com/hubfs/LFS%20Documentation/Rigid%20Line/RG%203280/UDB/Ultracur3D_RG%203280_Moldflow%20material%20card.zip"</w:instrText>
                        </w:r>
                        <w:r>
                          <w:rPr>
                            <w:rFonts w:ascii="HelveticaNeueLT Pro 55 Roman"/>
                            <w:color w:val="0089C0"/>
                            <w:sz w:val="24"/>
                            <w:u w:val="single"/>
                          </w:rPr>
                        </w:r>
                        <w:r>
                          <w:rPr>
                            <w:rFonts w:ascii="HelveticaNeueLT Pro 55 Roman"/>
                            <w:color w:val="0089C0"/>
                            <w:sz w:val="24"/>
                            <w:u w:val="single"/>
                          </w:rPr>
                          <w:fldChar w:fldCharType="separate"/>
                        </w:r>
                        <w:r w:rsidR="0072343D" w:rsidRPr="0004650C">
                          <w:rPr>
                            <w:rStyle w:val="Hyperlink"/>
                            <w:rFonts w:ascii="HelveticaNeueLT Pro 55 Roman"/>
                            <w:sz w:val="24"/>
                          </w:rPr>
                          <w:t>Load</w:t>
                        </w:r>
                      </w:p>
                      <w:p w14:paraId="437C6FE6" w14:textId="320041AE" w:rsidR="00006B1B" w:rsidRPr="0004650C" w:rsidRDefault="0072343D" w:rsidP="00006B1B">
                        <w:pPr>
                          <w:spacing w:line="244" w:lineRule="auto"/>
                          <w:ind w:right="18" w:hanging="1"/>
                          <w:jc w:val="center"/>
                          <w:rPr>
                            <w:rStyle w:val="Hyperlink"/>
                            <w:rFonts w:ascii="HelveticaNeueLT Pro 55 Roman"/>
                            <w:sz w:val="24"/>
                          </w:rPr>
                        </w:pPr>
                        <w:r w:rsidRPr="0004650C">
                          <w:rPr>
                            <w:rStyle w:val="Hyperlink"/>
                            <w:rFonts w:ascii="HelveticaNeueLT Pro 55 Roman"/>
                            <w:sz w:val="24"/>
                          </w:rPr>
                          <w:t>RG</w:t>
                        </w:r>
                        <w:r w:rsidR="004B6C26" w:rsidRPr="0004650C">
                          <w:rPr>
                            <w:rStyle w:val="Hyperlink"/>
                            <w:rFonts w:ascii="HelveticaNeueLT Pro 55 Roman"/>
                            <w:sz w:val="24"/>
                          </w:rPr>
                          <w:t xml:space="preserve"> </w:t>
                        </w:r>
                        <w:r w:rsidRPr="0004650C">
                          <w:rPr>
                            <w:rStyle w:val="Hyperlink"/>
                            <w:rFonts w:ascii="HelveticaNeueLT Pro 55 Roman"/>
                            <w:sz w:val="24"/>
                          </w:rPr>
                          <w:t>3280 Material Card</w:t>
                        </w:r>
                      </w:p>
                      <w:p w14:paraId="3B138D42" w14:textId="6957F8FA" w:rsidR="0072343D" w:rsidRPr="0004650C" w:rsidRDefault="0072343D" w:rsidP="00006B1B">
                        <w:pPr>
                          <w:spacing w:line="244" w:lineRule="auto"/>
                          <w:ind w:right="18" w:hanging="1"/>
                          <w:jc w:val="center"/>
                          <w:rPr>
                            <w:rFonts w:ascii="HelveticaNeueLT Pro 55 Roman"/>
                            <w:color w:val="0089C0"/>
                            <w:sz w:val="24"/>
                            <w:u w:val="single"/>
                          </w:rPr>
                        </w:pPr>
                        <w:r w:rsidRPr="0004650C">
                          <w:rPr>
                            <w:rStyle w:val="Hyperlink"/>
                            <w:rFonts w:ascii="HelveticaNeueLT Pro 55 Roman"/>
                            <w:sz w:val="24"/>
                          </w:rPr>
                          <w:t>(link)</w:t>
                        </w:r>
                        <w:r w:rsidR="0004650C">
                          <w:rPr>
                            <w:rFonts w:ascii="HelveticaNeueLT Pro 55 Roman"/>
                            <w:color w:val="0089C0"/>
                            <w:sz w:val="24"/>
                            <w:u w:val="single"/>
                          </w:rPr>
                          <w:fldChar w:fldCharType="end"/>
                        </w:r>
                      </w:p>
                    </w:txbxContent>
                  </v:textbox>
                </v:shape>
                <v:shape id="Textbox 18" o:spid="_x0000_s1037" type="#_x0000_t202" style="position:absolute;left:4136;top:79383;width:11747;height:43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" filled="f" stroked="f">
                  <v:textbox inset="0,0,0,0">
                    <w:txbxContent>
                      <w:p w14:paraId="7A41C6E4" w14:textId="77777777" w:rsidR="005D1F41" w:rsidRDefault="0072343D" w:rsidP="006D18A6">
                        <w:pPr>
                          <w:spacing w:line="242" w:lineRule="auto"/>
                          <w:jc w:val="center"/>
                          <w:rPr>
                            <w:rFonts w:ascii="HelveticaNeueLT Pro 55 Roman"/>
                            <w:color w:val="0089C0"/>
                            <w:sz w:val="24"/>
                          </w:rPr>
                        </w:pPr>
                        <w:r w:rsidRPr="0004650C">
                          <w:rPr>
                            <w:rFonts w:ascii="HelveticaNeueLT Pro 55 Roman"/>
                            <w:color w:val="0089C0"/>
                            <w:sz w:val="24"/>
                          </w:rPr>
                          <w:t>Star</w:t>
                        </w:r>
                        <w:r>
                          <w:rPr>
                            <w:rFonts w:ascii="HelveticaNeueLT Pro 55 Roman"/>
                            <w:color w:val="0089C0"/>
                            <w:sz w:val="24"/>
                          </w:rPr>
                          <w:t>t</w:t>
                        </w:r>
                      </w:p>
                      <w:p w14:paraId="17DDA5BF" w14:textId="70B210F7" w:rsidR="00006B1B" w:rsidRPr="00921B5B" w:rsidRDefault="00D920AF" w:rsidP="006D18A6">
                        <w:pPr>
                          <w:spacing w:line="242" w:lineRule="auto"/>
                          <w:jc w:val="center"/>
                          <w:rPr>
                            <w:rFonts w:ascii="HelveticaNeueLT Pro 55 Roman"/>
                            <w:color w:val="0089C0"/>
                            <w:sz w:val="24"/>
                          </w:rPr>
                        </w:pPr>
                        <w:r>
                          <w:rPr>
                            <w:rFonts w:ascii="HelveticaNeueLT Pro 55 Roman"/>
                            <w:color w:val="0089C0"/>
                            <w:sz w:val="24"/>
                          </w:rPr>
                          <w:t>Simulation</w:t>
                        </w:r>
                      </w:p>
                    </w:txbxContent>
                  </v:textbox>
                </v:shape>
                <w10:wrap type="square" anchorx="page" anchory="page"/>
              </v:group>
            </w:pict>
          </mc:Fallback>
        </mc:AlternateContent>
      </w:r>
      <w:bookmarkStart w:id="1" w:name="_Ref140175472"/>
      <w:r w:rsidR="005B0ED9">
        <w:t>MOLDFLOW</w:t>
      </w:r>
      <w:r w:rsidR="005B0ED9" w:rsidRPr="00E34B52">
        <w:rPr>
          <w:vertAlign w:val="superscript"/>
        </w:rPr>
        <w:t>®</w:t>
      </w:r>
      <w:r w:rsidR="005B0ED9">
        <w:t xml:space="preserve"> SIMULATION </w:t>
      </w:r>
      <w:r w:rsidR="00E34B52">
        <w:t>SETUP</w:t>
      </w:r>
    </w:p>
    <w:p w14:paraId="2FD54F9E" w14:textId="63B8E255" w:rsidR="006E2713" w:rsidRPr="008A73EA" w:rsidRDefault="006E2713" w:rsidP="00CB7742">
      <w:pPr>
        <w:pStyle w:val="Textkrper"/>
        <w:numPr>
          <w:ilvl w:val="0"/>
          <w:numId w:val="26"/>
        </w:numPr>
        <w:ind w:left="2835"/>
        <w:rPr>
          <w:b/>
          <w:bCs/>
          <w:color w:val="0D4687"/>
        </w:rPr>
      </w:pPr>
      <w:r w:rsidRPr="0A5DCCD8">
        <w:rPr>
          <w:b/>
          <w:bCs/>
          <w:color w:val="0D4687"/>
        </w:rPr>
        <w:t xml:space="preserve">Mesh parts using 3D mesh. Each </w:t>
      </w:r>
      <w:r w:rsidR="16CC3CB8" w:rsidRPr="0A5DCCD8">
        <w:rPr>
          <w:b/>
          <w:bCs/>
          <w:color w:val="0D4687"/>
        </w:rPr>
        <w:t xml:space="preserve">image shows separate </w:t>
      </w:r>
      <w:r w:rsidR="46802AC0" w:rsidRPr="0A5DCCD8">
        <w:rPr>
          <w:b/>
          <w:bCs/>
          <w:color w:val="0D4687"/>
        </w:rPr>
        <w:t>views taken during the injection molding process</w:t>
      </w:r>
      <w:r w:rsidRPr="0A5DCCD8">
        <w:rPr>
          <w:b/>
          <w:bCs/>
          <w:color w:val="0D4687"/>
        </w:rPr>
        <w:t>.</w:t>
      </w:r>
    </w:p>
    <w:p w14:paraId="3F5B140D" w14:textId="2CA532E1" w:rsidR="00AE34D6" w:rsidRDefault="00AE34D6" w:rsidP="00AE34D6">
      <w:pPr>
        <w:pStyle w:val="Textkrper"/>
        <w:ind w:left="2835"/>
      </w:pPr>
    </w:p>
    <w:p w14:paraId="79EFB8B5" w14:textId="0437BA9B" w:rsidR="00AE34D6" w:rsidRDefault="00337B10" w:rsidP="002B1D40">
      <w:pPr>
        <w:pStyle w:val="Textkrper"/>
        <w:ind w:left="2835"/>
      </w:pPr>
      <w:r w:rsidRPr="00507709">
        <w:rPr>
          <w:bCs/>
          <w:noProof/>
        </w:rPr>
        <w:drawing>
          <wp:anchor distT="0" distB="0" distL="114300" distR="114300" simplePos="0" relativeHeight="251658243" behindDoc="0" locked="0" layoutInCell="1" allowOverlap="1" wp14:anchorId="4EA5D6D5" wp14:editId="121A36B9">
            <wp:simplePos x="0" y="0"/>
            <wp:positionH relativeFrom="column">
              <wp:posOffset>492760</wp:posOffset>
            </wp:positionH>
            <wp:positionV relativeFrom="paragraph">
              <wp:posOffset>123190</wp:posOffset>
            </wp:positionV>
            <wp:extent cx="225425" cy="316865"/>
            <wp:effectExtent l="0" t="0" r="3175" b="6985"/>
            <wp:wrapNone/>
            <wp:docPr id="81" name="Grafik 81" descr="Ein Bild, das Zeichnung enthält.&#10;&#10;Automatisch generierte Beschreibung">
              <a:extLst xmlns:a="http://schemas.openxmlformats.org/drawingml/2006/main">
                <a:ext uri="{FF2B5EF4-FFF2-40B4-BE49-F238E27FC236}">
                  <a16:creationId xmlns:a16="http://schemas.microsoft.com/office/drawing/2014/main" id="{8C06196C-FF27-453D-A1D6-9053A5D40C71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Grafik 80" descr="Ein Bild, das Zeichnung enthält.&#10;&#10;Automatisch generierte Beschreibung">
                      <a:extLst>
                        <a:ext uri="{FF2B5EF4-FFF2-40B4-BE49-F238E27FC236}">
                          <a16:creationId xmlns:a16="http://schemas.microsoft.com/office/drawing/2014/main" id="{8C06196C-FF27-453D-A1D6-9053A5D40C71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5425" cy="3168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8022B" w:rsidRPr="00F8022B">
        <w:rPr>
          <w:noProof/>
        </w:rPr>
        <w:drawing>
          <wp:inline distT="0" distB="0" distL="0" distR="0" wp14:anchorId="353E0722" wp14:editId="1866330C">
            <wp:extent cx="1119180" cy="1080000"/>
            <wp:effectExtent l="0" t="0" r="5080" b="6350"/>
            <wp:docPr id="11" name="Grafik 11" descr="Ein Bild, das Kreis, Uhr, Zeichnung, Kinderkunst enthält.&#10;&#10;Automatisch generierte Beschreibung">
              <a:extLst xmlns:a="http://schemas.openxmlformats.org/drawingml/2006/main">
                <a:ext uri="{FF2B5EF4-FFF2-40B4-BE49-F238E27FC236}">
                  <a16:creationId xmlns:a16="http://schemas.microsoft.com/office/drawing/2014/main" id="{529DDD43-DA9B-54E7-5144-4CAEACAACB9B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Grafik 10" descr="Ein Bild, das Kreis, Uhr, Zeichnung, Kinderkunst enthält.&#10;&#10;Automatisch generierte Beschreibung">
                      <a:extLst>
                        <a:ext uri="{FF2B5EF4-FFF2-40B4-BE49-F238E27FC236}">
                          <a16:creationId xmlns:a16="http://schemas.microsoft.com/office/drawing/2014/main" id="{529DDD43-DA9B-54E7-5144-4CAEACAACB9B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111918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tab/>
      </w:r>
      <w:r w:rsidR="00F8022B" w:rsidRPr="00F8022B">
        <w:rPr>
          <w:noProof/>
          <w:sz w:val="22"/>
          <w:szCs w:val="22"/>
        </w:rPr>
        <w:t xml:space="preserve"> </w:t>
      </w:r>
      <w:r w:rsidR="00AD3AA7">
        <w:rPr>
          <w:noProof/>
          <w:sz w:val="22"/>
          <w:szCs w:val="22"/>
        </w:rPr>
        <w:tab/>
      </w:r>
      <w:r w:rsidR="00F8022B" w:rsidRPr="00F8022B">
        <w:rPr>
          <w:noProof/>
        </w:rPr>
        <w:drawing>
          <wp:inline distT="0" distB="0" distL="0" distR="0" wp14:anchorId="1A9B519F" wp14:editId="0256AE64">
            <wp:extent cx="1094529" cy="1080000"/>
            <wp:effectExtent l="0" t="0" r="0" b="6350"/>
            <wp:docPr id="806882266" name="Grafik 806882266" descr="Ein Bild, das Kreis, Münze, Zahl enthält.&#10;&#10;Automatisch generierte Beschreibung">
              <a:extLst xmlns:a="http://schemas.openxmlformats.org/drawingml/2006/main">
                <a:ext uri="{FF2B5EF4-FFF2-40B4-BE49-F238E27FC236}">
                  <a16:creationId xmlns:a16="http://schemas.microsoft.com/office/drawing/2014/main" id="{6625D269-1910-1120-8AC6-F26CB149DACD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6882266" name="Grafik 806882266" descr="Ein Bild, das Kreis, Münze, Zahl enthält.&#10;&#10;Automatisch generierte Beschreibung">
                      <a:extLst>
                        <a:ext uri="{FF2B5EF4-FFF2-40B4-BE49-F238E27FC236}">
                          <a16:creationId xmlns:a16="http://schemas.microsoft.com/office/drawing/2014/main" id="{6625D269-1910-1120-8AC6-F26CB149DACD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1094529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tab/>
      </w:r>
      <w:r w:rsidR="00F8022B" w:rsidRPr="00F8022B">
        <w:rPr>
          <w:noProof/>
          <w:sz w:val="22"/>
          <w:szCs w:val="22"/>
        </w:rPr>
        <w:t xml:space="preserve"> </w:t>
      </w:r>
      <w:r w:rsidR="00AD3AA7">
        <w:rPr>
          <w:noProof/>
          <w:sz w:val="22"/>
          <w:szCs w:val="22"/>
        </w:rPr>
        <w:tab/>
      </w:r>
      <w:r w:rsidR="00F8022B" w:rsidRPr="00F8022B">
        <w:rPr>
          <w:noProof/>
          <w:sz w:val="22"/>
          <w:szCs w:val="22"/>
        </w:rPr>
        <w:drawing>
          <wp:inline distT="0" distB="0" distL="0" distR="0" wp14:anchorId="03F648AA" wp14:editId="4DEBA76C">
            <wp:extent cx="1073502" cy="1080000"/>
            <wp:effectExtent l="0" t="0" r="0" b="6350"/>
            <wp:docPr id="14" name="Grafik 14" descr="Ein Bild, das Kreis, Rad, Transport enthält.&#10;&#10;Automatisch generierte Beschreibung">
              <a:extLst xmlns:a="http://schemas.openxmlformats.org/drawingml/2006/main">
                <a:ext uri="{FF2B5EF4-FFF2-40B4-BE49-F238E27FC236}">
                  <a16:creationId xmlns:a16="http://schemas.microsoft.com/office/drawing/2014/main" id="{B41BE6CE-0DDA-B74F-344C-FECA97854AE6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Grafik 13" descr="Ein Bild, das Kreis, Rad, Transport enthält.&#10;&#10;Automatisch generierte Beschreibung">
                      <a:extLst>
                        <a:ext uri="{FF2B5EF4-FFF2-40B4-BE49-F238E27FC236}">
                          <a16:creationId xmlns:a16="http://schemas.microsoft.com/office/drawing/2014/main" id="{B41BE6CE-0DDA-B74F-344C-FECA97854AE6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1073502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2A39F4" w14:textId="6D3FA444" w:rsidR="00631807" w:rsidRDefault="008A73EA" w:rsidP="002B1D40">
      <w:pPr>
        <w:pStyle w:val="Textkrper"/>
        <w:ind w:left="2835"/>
      </w:pPr>
      <w:r>
        <w:t xml:space="preserve">   </w:t>
      </w:r>
      <w:r w:rsidR="002B1D40">
        <w:t xml:space="preserve">     </w:t>
      </w:r>
      <w:r w:rsidR="00AD3AA7">
        <w:t>Molded part</w:t>
      </w:r>
      <w:r w:rsidR="00AD3AA7">
        <w:tab/>
      </w:r>
      <w:r w:rsidR="00872F20">
        <w:t xml:space="preserve">     </w:t>
      </w:r>
      <w:r w:rsidR="0082429A">
        <w:t xml:space="preserve">   </w:t>
      </w:r>
      <w:r>
        <w:t xml:space="preserve"> </w:t>
      </w:r>
      <w:r w:rsidR="00872F20">
        <w:t>3D printed ejector side</w:t>
      </w:r>
      <w:r w:rsidR="00872F20">
        <w:tab/>
      </w:r>
      <w:r>
        <w:t xml:space="preserve">  </w:t>
      </w:r>
      <w:r w:rsidR="0082429A">
        <w:t xml:space="preserve">  </w:t>
      </w:r>
      <w:r>
        <w:t xml:space="preserve">    </w:t>
      </w:r>
      <w:r w:rsidR="00872F20">
        <w:t>3D printed nozzle side</w:t>
      </w:r>
    </w:p>
    <w:p w14:paraId="07BD0023" w14:textId="1CE53AB5" w:rsidR="00AD3AA7" w:rsidRPr="006E2713" w:rsidRDefault="00AD3AA7" w:rsidP="00AE34D6">
      <w:pPr>
        <w:pStyle w:val="Textkrper"/>
        <w:ind w:left="2835"/>
      </w:pPr>
    </w:p>
    <w:p w14:paraId="6295C1B0" w14:textId="521FF083" w:rsidR="004A0585" w:rsidRPr="005E52C6" w:rsidRDefault="006E2713" w:rsidP="005E52C6">
      <w:pPr>
        <w:pStyle w:val="Textkrper"/>
        <w:numPr>
          <w:ilvl w:val="0"/>
          <w:numId w:val="26"/>
        </w:numPr>
        <w:ind w:left="2835"/>
        <w:rPr>
          <w:b/>
          <w:bCs/>
          <w:color w:val="0D4687"/>
        </w:rPr>
      </w:pPr>
      <w:r w:rsidRPr="0A5DCCD8">
        <w:rPr>
          <w:b/>
          <w:bCs/>
          <w:color w:val="0D4687"/>
        </w:rPr>
        <w:t xml:space="preserve">Assign properties and materials for the 3D-printed </w:t>
      </w:r>
      <w:r w:rsidR="5E10EC26" w:rsidRPr="0A5DCCD8">
        <w:rPr>
          <w:b/>
          <w:bCs/>
          <w:color w:val="0D4687"/>
        </w:rPr>
        <w:t>inserts</w:t>
      </w:r>
      <w:r w:rsidRPr="0A5DCCD8">
        <w:rPr>
          <w:b/>
          <w:bCs/>
          <w:color w:val="0D4687"/>
        </w:rPr>
        <w:t xml:space="preserve"> halves (in separate </w:t>
      </w:r>
      <w:r w:rsidR="49AC5965" w:rsidRPr="0A5DCCD8">
        <w:rPr>
          <w:b/>
          <w:bCs/>
          <w:color w:val="0D4687"/>
        </w:rPr>
        <w:t>views</w:t>
      </w:r>
      <w:r w:rsidRPr="0A5DCCD8">
        <w:rPr>
          <w:b/>
          <w:bCs/>
          <w:color w:val="0D4687"/>
        </w:rPr>
        <w:t>)</w:t>
      </w:r>
      <w:r w:rsidR="005B7A51" w:rsidRPr="0A5DCCD8">
        <w:rPr>
          <w:b/>
          <w:bCs/>
          <w:color w:val="0D4687"/>
        </w:rPr>
        <w:t>.</w:t>
      </w:r>
    </w:p>
    <w:p w14:paraId="0881A7F7" w14:textId="69500CF5" w:rsidR="00AE34D6" w:rsidRDefault="00AE34D6" w:rsidP="00AE34D6">
      <w:pPr>
        <w:pStyle w:val="Textkrper"/>
        <w:ind w:left="2835"/>
      </w:pPr>
    </w:p>
    <w:p w14:paraId="32D23A95" w14:textId="3BB9781F" w:rsidR="00001D6D" w:rsidRDefault="00294049" w:rsidP="00AE34D6">
      <w:pPr>
        <w:pStyle w:val="Textkrper"/>
        <w:ind w:left="2835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8257" behindDoc="0" locked="0" layoutInCell="1" allowOverlap="1" wp14:anchorId="3781874F" wp14:editId="286EBF9B">
                <wp:simplePos x="0" y="0"/>
                <wp:positionH relativeFrom="column">
                  <wp:posOffset>3515995</wp:posOffset>
                </wp:positionH>
                <wp:positionV relativeFrom="paragraph">
                  <wp:posOffset>120015</wp:posOffset>
                </wp:positionV>
                <wp:extent cx="722630" cy="190500"/>
                <wp:effectExtent l="38100" t="19050" r="1270" b="38100"/>
                <wp:wrapNone/>
                <wp:docPr id="1336145396" name="Gerade Verbindung mit Pfeil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722630" cy="190500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rgbClr val="0D4687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202B99C" id="_x0000_t32" coordsize="21600,21600" o:spt="32" o:oned="t" path="m,l21600,21600e" filled="f">
                <v:path arrowok="t" fillok="f" o:connecttype="none"/>
                <o:lock v:ext="edit" shapetype="t"/>
              </v:shapetype>
              <v:shape id="Gerade Verbindung mit Pfeil 16" o:spid="_x0000_s1026" type="#_x0000_t32" style="position:absolute;margin-left:276.85pt;margin-top:9.45pt;width:56.9pt;height:15pt;flip:x;z-index:251658257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" strokecolor="#0d4687" strokeweight="2.25pt">
                <v:stroke endarrow="block"/>
                <o:lock v:ext="edit" shapetype="f"/>
              </v:shape>
            </w:pict>
          </mc:Fallback>
        </mc:AlternateContent>
      </w:r>
      <w:r w:rsidR="00001D6D" w:rsidRPr="005E52C6">
        <w:rPr>
          <w:noProof/>
        </w:rPr>
        <w:drawing>
          <wp:anchor distT="0" distB="0" distL="114300" distR="114300" simplePos="0" relativeHeight="251658252" behindDoc="0" locked="0" layoutInCell="1" allowOverlap="1" wp14:anchorId="5EF1A19E" wp14:editId="5911F8BD">
            <wp:simplePos x="0" y="0"/>
            <wp:positionH relativeFrom="column">
              <wp:posOffset>1800225</wp:posOffset>
            </wp:positionH>
            <wp:positionV relativeFrom="paragraph">
              <wp:posOffset>46355</wp:posOffset>
            </wp:positionV>
            <wp:extent cx="2076450" cy="1402715"/>
            <wp:effectExtent l="0" t="0" r="0" b="6985"/>
            <wp:wrapSquare wrapText="bothSides"/>
            <wp:docPr id="17" name="Grafik 17" descr="Ein Bild, das Text, Screenshot, Display, Software enthält.&#10;&#10;Automatisch generierte Beschreibung">
              <a:extLst xmlns:a="http://schemas.openxmlformats.org/drawingml/2006/main">
                <a:ext uri="{FF2B5EF4-FFF2-40B4-BE49-F238E27FC236}">
                  <a16:creationId xmlns:a16="http://schemas.microsoft.com/office/drawing/2014/main" id="{427DC829-C66C-5E1F-AB1A-FA2D3D4C6118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Grafik 16" descr="Ein Bild, das Text, Screenshot, Display, Software enthält.&#10;&#10;Automatisch generierte Beschreibung">
                      <a:extLst>
                        <a:ext uri="{FF2B5EF4-FFF2-40B4-BE49-F238E27FC236}">
                          <a16:creationId xmlns:a16="http://schemas.microsoft.com/office/drawing/2014/main" id="{427DC829-C66C-5E1F-AB1A-FA2D3D4C6118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2076450" cy="14027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8253" behindDoc="0" locked="0" layoutInCell="1" allowOverlap="1" wp14:anchorId="12C93FB1" wp14:editId="3139C91E">
                <wp:simplePos x="0" y="0"/>
                <wp:positionH relativeFrom="column">
                  <wp:posOffset>4352925</wp:posOffset>
                </wp:positionH>
                <wp:positionV relativeFrom="paragraph">
                  <wp:posOffset>46355</wp:posOffset>
                </wp:positionV>
                <wp:extent cx="1866900" cy="342900"/>
                <wp:effectExtent l="0" t="0" r="0" b="0"/>
                <wp:wrapNone/>
                <wp:docPr id="583537426" name="Rechteck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866900" cy="342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63E8B260" w14:textId="77777777" w:rsidR="009563E5" w:rsidRPr="009D1565" w:rsidRDefault="009563E5" w:rsidP="00712FA8">
                            <w:pPr>
                              <w:spacing w:line="242" w:lineRule="auto"/>
                              <w:ind w:left="288" w:right="14" w:hanging="288"/>
                              <w:rPr>
                                <w:b/>
                                <w:bCs/>
                                <w:color w:val="0089C0"/>
                                <w:sz w:val="20"/>
                                <w:szCs w:val="20"/>
                              </w:rPr>
                            </w:pPr>
                            <w:r w:rsidRPr="009D1565">
                              <w:rPr>
                                <w:b/>
                                <w:bCs/>
                                <w:color w:val="0089C0"/>
                                <w:sz w:val="20"/>
                                <w:szCs w:val="20"/>
                              </w:rPr>
                              <w:t>2.1 Define 3D printed inserts as “Part insert (3D)”</w:t>
                            </w:r>
                          </w:p>
                        </w:txbxContent>
                      </wps:txbx>
                      <wps:bodyPr wrap="square" lIns="0" tIns="0" rIns="0" bIns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2C93FB1" id="Rechteck 15" o:spid="_x0000_s1038" style="position:absolute;left:0;text-align:left;margin-left:342.75pt;margin-top:3.65pt;width:147pt;height:27pt;z-index:251658253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" filled="f" stroked="f">
                <v:textbox inset="0,0,0,0">
                  <w:txbxContent>
                    <w:p w14:paraId="63E8B260" w14:textId="77777777" w:rsidR="009563E5" w:rsidRPr="009D1565" w:rsidRDefault="009563E5" w:rsidP="00712FA8">
                      <w:pPr>
                        <w:spacing w:line="242" w:lineRule="auto"/>
                        <w:ind w:left="288" w:right="14" w:hanging="288"/>
                        <w:rPr>
                          <w:b/>
                          <w:bCs/>
                          <w:color w:val="0089C0"/>
                          <w:sz w:val="20"/>
                          <w:szCs w:val="20"/>
                        </w:rPr>
                      </w:pPr>
                      <w:r w:rsidRPr="009D1565">
                        <w:rPr>
                          <w:b/>
                          <w:bCs/>
                          <w:color w:val="0089C0"/>
                          <w:sz w:val="20"/>
                          <w:szCs w:val="20"/>
                        </w:rPr>
                        <w:t>2.1 Define 3D printed inserts as “Part insert (3D)”</w:t>
                      </w:r>
                    </w:p>
                  </w:txbxContent>
                </v:textbox>
              </v:rect>
            </w:pict>
          </mc:Fallback>
        </mc:AlternateContent>
      </w:r>
    </w:p>
    <w:p w14:paraId="0E194658" w14:textId="132AE3FC" w:rsidR="00001D6D" w:rsidRDefault="00001D6D" w:rsidP="00AE34D6">
      <w:pPr>
        <w:pStyle w:val="Textkrper"/>
        <w:ind w:left="2835"/>
      </w:pPr>
    </w:p>
    <w:p w14:paraId="3EEE5D66" w14:textId="1496F281" w:rsidR="00001D6D" w:rsidRDefault="00001D6D" w:rsidP="00AE34D6">
      <w:pPr>
        <w:pStyle w:val="Textkrper"/>
        <w:ind w:left="2835"/>
      </w:pPr>
    </w:p>
    <w:p w14:paraId="66B113F8" w14:textId="5154857A" w:rsidR="00001D6D" w:rsidRDefault="00294049" w:rsidP="00AE34D6">
      <w:pPr>
        <w:pStyle w:val="Textkrper"/>
        <w:ind w:left="2835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8255" behindDoc="0" locked="0" layoutInCell="1" allowOverlap="1" wp14:anchorId="6C3658D1" wp14:editId="2AE5EA26">
                <wp:simplePos x="0" y="0"/>
                <wp:positionH relativeFrom="column">
                  <wp:posOffset>4991100</wp:posOffset>
                </wp:positionH>
                <wp:positionV relativeFrom="paragraph">
                  <wp:posOffset>27305</wp:posOffset>
                </wp:positionV>
                <wp:extent cx="2228850" cy="457200"/>
                <wp:effectExtent l="0" t="0" r="0" b="0"/>
                <wp:wrapNone/>
                <wp:docPr id="988013779" name="Textfeld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228850" cy="4572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D093A31" w14:textId="159D0056" w:rsidR="00001D6D" w:rsidRPr="00692DD9" w:rsidRDefault="00001D6D" w:rsidP="00001D6D">
                            <w:pPr>
                              <w:spacing w:line="244" w:lineRule="auto"/>
                              <w:ind w:left="284" w:right="18" w:hanging="284"/>
                              <w:rPr>
                                <w:b/>
                                <w:bCs/>
                                <w:i/>
                                <w:iCs/>
                                <w:color w:val="0089C0"/>
                                <w:sz w:val="20"/>
                                <w:szCs w:val="20"/>
                              </w:rPr>
                            </w:pPr>
                            <w:r w:rsidRPr="00692DD9">
                              <w:rPr>
                                <w:b/>
                                <w:bCs/>
                                <w:color w:val="0089C0"/>
                                <w:sz w:val="20"/>
                                <w:szCs w:val="20"/>
                              </w:rPr>
                              <w:t>2.</w:t>
                            </w:r>
                            <w:r w:rsidR="00E85832" w:rsidRPr="00692DD9">
                              <w:rPr>
                                <w:b/>
                                <w:bCs/>
                                <w:color w:val="0089C0"/>
                                <w:sz w:val="20"/>
                                <w:szCs w:val="20"/>
                              </w:rPr>
                              <w:t>2</w:t>
                            </w:r>
                            <w:r w:rsidRPr="00692DD9">
                              <w:rPr>
                                <w:b/>
                                <w:bCs/>
                                <w:color w:val="0089C0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E85832" w:rsidRPr="00692DD9">
                              <w:rPr>
                                <w:b/>
                                <w:bCs/>
                                <w:color w:val="0089C0"/>
                                <w:sz w:val="20"/>
                                <w:szCs w:val="20"/>
                              </w:rPr>
                              <w:t xml:space="preserve">Assign material properties using the material file: </w:t>
                            </w:r>
                            <w:r w:rsidR="00E85832" w:rsidRPr="00692DD9">
                              <w:rPr>
                                <w:b/>
                                <w:bCs/>
                                <w:color w:val="0089C0"/>
                                <w:sz w:val="20"/>
                                <w:szCs w:val="20"/>
                              </w:rPr>
                              <w:br/>
                            </w:r>
                            <w:hyperlink r:id="rId52" w:history="1">
                              <w:r w:rsidR="00E85832" w:rsidRPr="0004650C">
                                <w:rPr>
                                  <w:rStyle w:val="Hyperlink"/>
                                  <w:b/>
                                  <w:bCs/>
                                  <w:i/>
                                  <w:iCs/>
                                  <w:sz w:val="20"/>
                                  <w:szCs w:val="20"/>
                                </w:rPr>
                                <w:t>Ultracur3D_RG3280.20020.udb</w:t>
                              </w:r>
                            </w:hyperlink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C3658D1" id="Textfeld 14" o:spid="_x0000_s1039" type="#_x0000_t202" style="position:absolute;left:0;text-align:left;margin-left:393pt;margin-top:2.15pt;width:175.5pt;height:36pt;z-index:251658255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" filled="f" stroked="f">
                <v:textbox inset="0,0,0,0">
                  <w:txbxContent>
                    <w:p w14:paraId="1D093A31" w14:textId="159D0056" w:rsidR="00001D6D" w:rsidRPr="00692DD9" w:rsidRDefault="00001D6D" w:rsidP="00001D6D">
                      <w:pPr>
                        <w:spacing w:line="244" w:lineRule="auto"/>
                        <w:ind w:left="284" w:right="18" w:hanging="284"/>
                        <w:rPr>
                          <w:b/>
                          <w:bCs/>
                          <w:i/>
                          <w:iCs/>
                          <w:color w:val="0089C0"/>
                          <w:sz w:val="20"/>
                          <w:szCs w:val="20"/>
                        </w:rPr>
                      </w:pPr>
                      <w:r w:rsidRPr="00692DD9">
                        <w:rPr>
                          <w:b/>
                          <w:bCs/>
                          <w:color w:val="0089C0"/>
                          <w:sz w:val="20"/>
                          <w:szCs w:val="20"/>
                        </w:rPr>
                        <w:t>2.</w:t>
                      </w:r>
                      <w:r w:rsidR="00E85832" w:rsidRPr="00692DD9">
                        <w:rPr>
                          <w:b/>
                          <w:bCs/>
                          <w:color w:val="0089C0"/>
                          <w:sz w:val="20"/>
                          <w:szCs w:val="20"/>
                        </w:rPr>
                        <w:t>2</w:t>
                      </w:r>
                      <w:r w:rsidRPr="00692DD9">
                        <w:rPr>
                          <w:b/>
                          <w:bCs/>
                          <w:color w:val="0089C0"/>
                          <w:sz w:val="20"/>
                          <w:szCs w:val="20"/>
                        </w:rPr>
                        <w:t xml:space="preserve"> </w:t>
                      </w:r>
                      <w:r w:rsidR="00E85832" w:rsidRPr="00692DD9">
                        <w:rPr>
                          <w:b/>
                          <w:bCs/>
                          <w:color w:val="0089C0"/>
                          <w:sz w:val="20"/>
                          <w:szCs w:val="20"/>
                        </w:rPr>
                        <w:t xml:space="preserve">Assign material properties using the material file: </w:t>
                      </w:r>
                      <w:r w:rsidR="00E85832" w:rsidRPr="00692DD9">
                        <w:rPr>
                          <w:b/>
                          <w:bCs/>
                          <w:color w:val="0089C0"/>
                          <w:sz w:val="20"/>
                          <w:szCs w:val="20"/>
                        </w:rPr>
                        <w:br/>
                      </w:r>
                      <w:hyperlink r:id="rId53" w:history="1">
                        <w:r w:rsidR="00E85832" w:rsidRPr="0004650C">
                          <w:rPr>
                            <w:rStyle w:val="Hyperlink"/>
                            <w:b/>
                            <w:bCs/>
                            <w:i/>
                            <w:iCs/>
                            <w:sz w:val="20"/>
                            <w:szCs w:val="20"/>
                          </w:rPr>
                          <w:t>Ultracur3D_RG3280.20020.udb</w:t>
                        </w:r>
                      </w:hyperlink>
                    </w:p>
                  </w:txbxContent>
                </v:textbox>
              </v:shape>
            </w:pict>
          </mc:Fallback>
        </mc:AlternateContent>
      </w:r>
    </w:p>
    <w:p w14:paraId="7204E2AF" w14:textId="55ED3611" w:rsidR="00001D6D" w:rsidRDefault="00001D6D" w:rsidP="00AE34D6">
      <w:pPr>
        <w:pStyle w:val="Textkrper"/>
        <w:ind w:left="2835"/>
      </w:pPr>
    </w:p>
    <w:p w14:paraId="0698ED30" w14:textId="1C31C49E" w:rsidR="00001D6D" w:rsidRDefault="00001D6D" w:rsidP="00AE34D6">
      <w:pPr>
        <w:pStyle w:val="Textkrper"/>
        <w:ind w:left="2835"/>
      </w:pPr>
    </w:p>
    <w:p w14:paraId="4A980AD9" w14:textId="7063B120" w:rsidR="00001D6D" w:rsidRDefault="00294049" w:rsidP="00AE34D6">
      <w:pPr>
        <w:pStyle w:val="Textkrper"/>
        <w:ind w:left="2835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8259" behindDoc="0" locked="0" layoutInCell="1" allowOverlap="1" wp14:anchorId="0B59D9F3" wp14:editId="749417D8">
                <wp:simplePos x="0" y="0"/>
                <wp:positionH relativeFrom="column">
                  <wp:posOffset>5124450</wp:posOffset>
                </wp:positionH>
                <wp:positionV relativeFrom="paragraph">
                  <wp:posOffset>120015</wp:posOffset>
                </wp:positionV>
                <wp:extent cx="1095375" cy="1047750"/>
                <wp:effectExtent l="38100" t="19050" r="9525" b="19050"/>
                <wp:wrapNone/>
                <wp:docPr id="1070237578" name="Gerade Verbindung mit Pfeil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1095375" cy="1047750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rgbClr val="0D4687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1C3ECDD" id="Gerade Verbindung mit Pfeil 13" o:spid="_x0000_s1026" type="#_x0000_t32" style="position:absolute;margin-left:403.5pt;margin-top:9.45pt;width:86.25pt;height:82.5pt;flip:x;z-index:251658259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" strokecolor="#0d4687" strokeweight="2.25pt">
                <v:stroke endarrow="block"/>
                <o:lock v:ext="edit" shapetype="f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8256" behindDoc="0" locked="0" layoutInCell="1" allowOverlap="1" wp14:anchorId="7A1FC8AF" wp14:editId="48BE81F8">
                <wp:simplePos x="0" y="0"/>
                <wp:positionH relativeFrom="column">
                  <wp:posOffset>4095750</wp:posOffset>
                </wp:positionH>
                <wp:positionV relativeFrom="paragraph">
                  <wp:posOffset>122555</wp:posOffset>
                </wp:positionV>
                <wp:extent cx="1809750" cy="619125"/>
                <wp:effectExtent l="0" t="0" r="0" b="0"/>
                <wp:wrapNone/>
                <wp:docPr id="1508007368" name="Textfeld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809750" cy="61912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911DB9A" w14:textId="0843B15F" w:rsidR="00001D6D" w:rsidRPr="00692DD9" w:rsidRDefault="00001D6D" w:rsidP="00001D6D">
                            <w:pPr>
                              <w:spacing w:line="244" w:lineRule="auto"/>
                              <w:ind w:left="284" w:right="18" w:hanging="284"/>
                              <w:rPr>
                                <w:b/>
                                <w:bCs/>
                                <w:color w:val="0089C0"/>
                                <w:sz w:val="20"/>
                                <w:szCs w:val="20"/>
                              </w:rPr>
                            </w:pPr>
                            <w:r w:rsidRPr="00692DD9">
                              <w:rPr>
                                <w:b/>
                                <w:bCs/>
                                <w:color w:val="0089C0"/>
                                <w:sz w:val="20"/>
                                <w:szCs w:val="20"/>
                              </w:rPr>
                              <w:t>2.</w:t>
                            </w:r>
                            <w:r w:rsidR="00E85832" w:rsidRPr="00692DD9">
                              <w:rPr>
                                <w:b/>
                                <w:bCs/>
                                <w:color w:val="0089C0"/>
                                <w:sz w:val="20"/>
                                <w:szCs w:val="20"/>
                              </w:rPr>
                              <w:t>3</w:t>
                            </w:r>
                            <w:r w:rsidRPr="00692DD9">
                              <w:rPr>
                                <w:b/>
                                <w:bCs/>
                                <w:color w:val="0089C0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E85832" w:rsidRPr="00692DD9">
                              <w:rPr>
                                <w:b/>
                                <w:bCs/>
                                <w:color w:val="0089C0"/>
                                <w:sz w:val="20"/>
                                <w:szCs w:val="20"/>
                              </w:rPr>
                              <w:t>Set the initial temperature equal to mold surface</w:t>
                            </w:r>
                            <w:r w:rsidR="00DF7901" w:rsidRPr="00692DD9">
                              <w:rPr>
                                <w:b/>
                                <w:bCs/>
                                <w:color w:val="0089C0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DF7901" w:rsidRPr="00692DD9">
                              <w:rPr>
                                <w:b/>
                                <w:bCs/>
                                <w:color w:val="0089C0"/>
                                <w:sz w:val="20"/>
                                <w:szCs w:val="20"/>
                              </w:rPr>
                              <w:br/>
                            </w:r>
                            <w:r w:rsidR="00E85832" w:rsidRPr="00692DD9">
                              <w:rPr>
                                <w:b/>
                                <w:bCs/>
                                <w:color w:val="0089C0"/>
                                <w:sz w:val="20"/>
                                <w:szCs w:val="20"/>
                              </w:rPr>
                              <w:t>temperature in process settings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A1FC8AF" id="Textfeld 12" o:spid="_x0000_s1040" type="#_x0000_t202" style="position:absolute;left:0;text-align:left;margin-left:322.5pt;margin-top:9.65pt;width:142.5pt;height:48.75pt;z-index:251658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" filled="f" stroked="f">
                <v:textbox inset="0,0,0,0">
                  <w:txbxContent>
                    <w:p w14:paraId="3911DB9A" w14:textId="0843B15F" w:rsidR="00001D6D" w:rsidRPr="00692DD9" w:rsidRDefault="00001D6D" w:rsidP="00001D6D">
                      <w:pPr>
                        <w:spacing w:line="244" w:lineRule="auto"/>
                        <w:ind w:left="284" w:right="18" w:hanging="284"/>
                        <w:rPr>
                          <w:b/>
                          <w:bCs/>
                          <w:color w:val="0089C0"/>
                          <w:sz w:val="20"/>
                          <w:szCs w:val="20"/>
                        </w:rPr>
                      </w:pPr>
                      <w:r w:rsidRPr="00692DD9">
                        <w:rPr>
                          <w:b/>
                          <w:bCs/>
                          <w:color w:val="0089C0"/>
                          <w:sz w:val="20"/>
                          <w:szCs w:val="20"/>
                        </w:rPr>
                        <w:t>2.</w:t>
                      </w:r>
                      <w:r w:rsidR="00E85832" w:rsidRPr="00692DD9">
                        <w:rPr>
                          <w:b/>
                          <w:bCs/>
                          <w:color w:val="0089C0"/>
                          <w:sz w:val="20"/>
                          <w:szCs w:val="20"/>
                        </w:rPr>
                        <w:t>3</w:t>
                      </w:r>
                      <w:r w:rsidRPr="00692DD9">
                        <w:rPr>
                          <w:b/>
                          <w:bCs/>
                          <w:color w:val="0089C0"/>
                          <w:sz w:val="20"/>
                          <w:szCs w:val="20"/>
                        </w:rPr>
                        <w:t xml:space="preserve"> </w:t>
                      </w:r>
                      <w:r w:rsidR="00E85832" w:rsidRPr="00692DD9">
                        <w:rPr>
                          <w:b/>
                          <w:bCs/>
                          <w:color w:val="0089C0"/>
                          <w:sz w:val="20"/>
                          <w:szCs w:val="20"/>
                        </w:rPr>
                        <w:t>Set the initial temperature equal to mold surface</w:t>
                      </w:r>
                      <w:r w:rsidR="00DF7901" w:rsidRPr="00692DD9">
                        <w:rPr>
                          <w:b/>
                          <w:bCs/>
                          <w:color w:val="0089C0"/>
                          <w:sz w:val="20"/>
                          <w:szCs w:val="20"/>
                        </w:rPr>
                        <w:t xml:space="preserve"> </w:t>
                      </w:r>
                      <w:r w:rsidR="00DF7901" w:rsidRPr="00692DD9">
                        <w:rPr>
                          <w:b/>
                          <w:bCs/>
                          <w:color w:val="0089C0"/>
                          <w:sz w:val="20"/>
                          <w:szCs w:val="20"/>
                        </w:rPr>
                        <w:br/>
                      </w:r>
                      <w:r w:rsidR="00E85832" w:rsidRPr="00692DD9">
                        <w:rPr>
                          <w:b/>
                          <w:bCs/>
                          <w:color w:val="0089C0"/>
                          <w:sz w:val="20"/>
                          <w:szCs w:val="20"/>
                        </w:rPr>
                        <w:t>temperature in process settings</w:t>
                      </w:r>
                    </w:p>
                  </w:txbxContent>
                </v:textbox>
              </v:shape>
            </w:pict>
          </mc:Fallback>
        </mc:AlternateContent>
      </w:r>
    </w:p>
    <w:p w14:paraId="7CA2804D" w14:textId="573E5B6D" w:rsidR="00001D6D" w:rsidRDefault="00001D6D" w:rsidP="00AE34D6">
      <w:pPr>
        <w:pStyle w:val="Textkrper"/>
        <w:ind w:left="2835"/>
      </w:pPr>
    </w:p>
    <w:p w14:paraId="6A28E255" w14:textId="2F4C1F59" w:rsidR="00001D6D" w:rsidRDefault="00001D6D" w:rsidP="00AE34D6">
      <w:pPr>
        <w:pStyle w:val="Textkrper"/>
        <w:ind w:left="2835"/>
      </w:pPr>
    </w:p>
    <w:p w14:paraId="1E21396C" w14:textId="165B5368" w:rsidR="005E52C6" w:rsidRDefault="001D0BB4" w:rsidP="00AE34D6">
      <w:pPr>
        <w:pStyle w:val="Textkrper"/>
        <w:ind w:left="2835"/>
      </w:pPr>
      <w:r w:rsidRPr="00921B5B">
        <w:rPr>
          <w:noProof/>
        </w:rPr>
        <w:drawing>
          <wp:anchor distT="0" distB="0" distL="114300" distR="114300" simplePos="0" relativeHeight="251658250" behindDoc="0" locked="0" layoutInCell="1" allowOverlap="1" wp14:anchorId="6046A1BB" wp14:editId="7E1A7DBA">
            <wp:simplePos x="0" y="0"/>
            <wp:positionH relativeFrom="column">
              <wp:posOffset>387985</wp:posOffset>
            </wp:positionH>
            <wp:positionV relativeFrom="paragraph">
              <wp:posOffset>899</wp:posOffset>
            </wp:positionV>
            <wp:extent cx="487680" cy="484505"/>
            <wp:effectExtent l="0" t="0" r="7620" b="0"/>
            <wp:wrapNone/>
            <wp:docPr id="163" name="Grafik 163" descr="Ein Bild, das Zeichnung enthält.&#10;&#10;Automatisch generierte Beschreibung">
              <a:extLst xmlns:a="http://schemas.openxmlformats.org/drawingml/2006/main">
                <a:ext uri="{FF2B5EF4-FFF2-40B4-BE49-F238E27FC236}">
                  <a16:creationId xmlns:a16="http://schemas.microsoft.com/office/drawing/2014/main" id="{47B4D8C8-1E68-48E0-8F1F-F28781B275C4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" name="Grafik 162" descr="Ein Bild, das Zeichnung enthält.&#10;&#10;Automatisch generierte Beschreibung">
                      <a:extLst>
                        <a:ext uri="{FF2B5EF4-FFF2-40B4-BE49-F238E27FC236}">
                          <a16:creationId xmlns:a16="http://schemas.microsoft.com/office/drawing/2014/main" id="{47B4D8C8-1E68-48E0-8F1F-F28781B275C4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7680" cy="4845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9D1A295" w14:textId="2931F872" w:rsidR="00001D6D" w:rsidRDefault="00294049" w:rsidP="00AE34D6">
      <w:pPr>
        <w:pStyle w:val="Textkrper"/>
        <w:ind w:left="2835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8258" behindDoc="0" locked="0" layoutInCell="1" allowOverlap="1" wp14:anchorId="7619879B" wp14:editId="1ABB9438">
                <wp:simplePos x="0" y="0"/>
                <wp:positionH relativeFrom="column">
                  <wp:posOffset>3009900</wp:posOffset>
                </wp:positionH>
                <wp:positionV relativeFrom="paragraph">
                  <wp:posOffset>40640</wp:posOffset>
                </wp:positionV>
                <wp:extent cx="1019175" cy="1114425"/>
                <wp:effectExtent l="38100" t="19050" r="9525" b="28575"/>
                <wp:wrapNone/>
                <wp:docPr id="314192586" name="Gerade Verbindung mit Pfeil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1019175" cy="1114425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rgbClr val="0D4687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40DF89F" id="Gerade Verbindung mit Pfeil 11" o:spid="_x0000_s1026" type="#_x0000_t32" style="position:absolute;margin-left:237pt;margin-top:3.2pt;width:80.25pt;height:87.75pt;flip:x;z-index:25165825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" strokecolor="#0d4687" strokeweight="2.25pt">
                <v:stroke endarrow="block"/>
                <o:lock v:ext="edit" shapetype="f"/>
              </v:shape>
            </w:pict>
          </mc:Fallback>
        </mc:AlternateContent>
      </w:r>
    </w:p>
    <w:p w14:paraId="4CBE4A66" w14:textId="0DD795D2" w:rsidR="00001D6D" w:rsidRDefault="00001D6D" w:rsidP="00AE34D6">
      <w:pPr>
        <w:pStyle w:val="Textkrper"/>
        <w:ind w:left="2835"/>
      </w:pPr>
      <w:r w:rsidRPr="005E52C6">
        <w:rPr>
          <w:noProof/>
        </w:rPr>
        <w:drawing>
          <wp:anchor distT="0" distB="0" distL="114300" distR="114300" simplePos="0" relativeHeight="251658254" behindDoc="0" locked="0" layoutInCell="1" allowOverlap="1" wp14:anchorId="1456A3CA" wp14:editId="5246635C">
            <wp:simplePos x="0" y="0"/>
            <wp:positionH relativeFrom="column">
              <wp:posOffset>1800225</wp:posOffset>
            </wp:positionH>
            <wp:positionV relativeFrom="paragraph">
              <wp:posOffset>37465</wp:posOffset>
            </wp:positionV>
            <wp:extent cx="3971925" cy="1672585"/>
            <wp:effectExtent l="0" t="0" r="0" b="4445"/>
            <wp:wrapNone/>
            <wp:docPr id="2046347345" name="Grafik 2046347345" descr="Ein Bild, das Text, Screenshot, Zahl, Software enthält.&#10;&#10;Automatisch generierte Beschreibung">
              <a:extLst xmlns:a="http://schemas.openxmlformats.org/drawingml/2006/main">
                <a:ext uri="{FF2B5EF4-FFF2-40B4-BE49-F238E27FC236}">
                  <a16:creationId xmlns:a16="http://schemas.microsoft.com/office/drawing/2014/main" id="{089F8A1A-2033-725A-C9CB-BDD62DF8F237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6347345" name="Grafik 2046347345" descr="Ein Bild, das Text, Screenshot, Zahl, Software enthält.&#10;&#10;Automatisch generierte Beschreibung">
                      <a:extLst>
                        <a:ext uri="{FF2B5EF4-FFF2-40B4-BE49-F238E27FC236}">
                          <a16:creationId xmlns:a16="http://schemas.microsoft.com/office/drawing/2014/main" id="{089F8A1A-2033-725A-C9CB-BDD62DF8F237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3993674" cy="168174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80CF961" w14:textId="0B5F9E7F" w:rsidR="00001D6D" w:rsidRDefault="00001D6D" w:rsidP="00AE34D6">
      <w:pPr>
        <w:pStyle w:val="Textkrper"/>
        <w:ind w:left="2835"/>
      </w:pPr>
    </w:p>
    <w:p w14:paraId="3ED3AA4E" w14:textId="5FE5AA31" w:rsidR="00001D6D" w:rsidRDefault="00001D6D" w:rsidP="00AE34D6">
      <w:pPr>
        <w:pStyle w:val="Textkrper"/>
        <w:ind w:left="2835"/>
      </w:pPr>
    </w:p>
    <w:p w14:paraId="79D3562D" w14:textId="0F2723C2" w:rsidR="004A0FFB" w:rsidRDefault="00294049" w:rsidP="00AE34D6">
      <w:pPr>
        <w:pStyle w:val="Textkrper"/>
        <w:ind w:left="2835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8260" behindDoc="0" locked="0" layoutInCell="1" allowOverlap="1" wp14:anchorId="4B14E9BB" wp14:editId="1B0AFA0A">
                <wp:simplePos x="0" y="0"/>
                <wp:positionH relativeFrom="column">
                  <wp:posOffset>5114925</wp:posOffset>
                </wp:positionH>
                <wp:positionV relativeFrom="paragraph">
                  <wp:posOffset>104140</wp:posOffset>
                </wp:positionV>
                <wp:extent cx="323850" cy="257175"/>
                <wp:effectExtent l="19050" t="19050" r="38100" b="28575"/>
                <wp:wrapNone/>
                <wp:docPr id="913397855" name="Gerade Verbindung mit Pfeil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323850" cy="257175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rgbClr val="0D4687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DE9E77E" id="Gerade Verbindung mit Pfeil 10" o:spid="_x0000_s1026" type="#_x0000_t32" style="position:absolute;margin-left:402.75pt;margin-top:8.2pt;width:25.5pt;height:20.25pt;z-index:2516582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" strokecolor="#0d4687" strokeweight="2.25pt">
                <v:stroke endarrow="block"/>
                <o:lock v:ext="edit" shapetype="f"/>
              </v:shape>
            </w:pict>
          </mc:Fallback>
        </mc:AlternateContent>
      </w:r>
    </w:p>
    <w:p w14:paraId="3350E89D" w14:textId="6DA5730C" w:rsidR="004A0FFB" w:rsidRDefault="004A0FFB" w:rsidP="00AE34D6">
      <w:pPr>
        <w:pStyle w:val="Textkrper"/>
        <w:ind w:left="2835"/>
      </w:pPr>
    </w:p>
    <w:p w14:paraId="7A11DAF3" w14:textId="3361E7C2" w:rsidR="004A0FFB" w:rsidRDefault="004A0FFB" w:rsidP="00AE34D6">
      <w:pPr>
        <w:pStyle w:val="Textkrper"/>
        <w:ind w:left="2835"/>
      </w:pPr>
    </w:p>
    <w:p w14:paraId="7EECFF2E" w14:textId="716F1F22" w:rsidR="004A0FFB" w:rsidRDefault="004A0FFB" w:rsidP="00AE34D6">
      <w:pPr>
        <w:pStyle w:val="Textkrper"/>
        <w:ind w:left="2835"/>
      </w:pPr>
    </w:p>
    <w:p w14:paraId="483F7AD2" w14:textId="3674467A" w:rsidR="004A0FFB" w:rsidRDefault="004A0FFB" w:rsidP="00AE34D6">
      <w:pPr>
        <w:pStyle w:val="Textkrper"/>
        <w:ind w:left="2835"/>
      </w:pPr>
    </w:p>
    <w:p w14:paraId="28B994C3" w14:textId="7E55B490" w:rsidR="004A0FFB" w:rsidRDefault="004A0FFB" w:rsidP="00AE34D6">
      <w:pPr>
        <w:pStyle w:val="Textkrper"/>
        <w:ind w:left="2835"/>
      </w:pPr>
    </w:p>
    <w:p w14:paraId="1B3DBAA0" w14:textId="606B68BD" w:rsidR="004A0FFB" w:rsidRDefault="004A0FFB" w:rsidP="00AE34D6">
      <w:pPr>
        <w:pStyle w:val="Textkrper"/>
        <w:ind w:left="2835"/>
      </w:pPr>
    </w:p>
    <w:p w14:paraId="2697357B" w14:textId="7F112628" w:rsidR="004A0FFB" w:rsidRDefault="004A0FFB" w:rsidP="00AE34D6">
      <w:pPr>
        <w:pStyle w:val="Textkrper"/>
        <w:ind w:left="2835"/>
      </w:pPr>
    </w:p>
    <w:p w14:paraId="0ECC279F" w14:textId="0C4594AC" w:rsidR="004A0FFB" w:rsidRDefault="004A0FFB" w:rsidP="00AE34D6">
      <w:pPr>
        <w:pStyle w:val="Textkrper"/>
        <w:ind w:left="2835"/>
      </w:pPr>
    </w:p>
    <w:p w14:paraId="0263B4BA" w14:textId="656DB9C5" w:rsidR="00AE34D6" w:rsidRPr="006E2713" w:rsidRDefault="00294049" w:rsidP="004A24AA">
      <w:pPr>
        <w:pStyle w:val="Textkrper"/>
        <w:ind w:left="2835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8261" behindDoc="1" locked="0" layoutInCell="1" allowOverlap="1" wp14:anchorId="65553AE1" wp14:editId="70436B06">
                <wp:simplePos x="0" y="0"/>
                <wp:positionH relativeFrom="column">
                  <wp:posOffset>3872865</wp:posOffset>
                </wp:positionH>
                <wp:positionV relativeFrom="paragraph">
                  <wp:posOffset>125095</wp:posOffset>
                </wp:positionV>
                <wp:extent cx="3357245" cy="1734185"/>
                <wp:effectExtent l="0" t="0" r="0" b="0"/>
                <wp:wrapSquare wrapText="bothSides"/>
                <wp:docPr id="524861596" name="Gruppieren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357245" cy="1734185"/>
                          <a:chOff x="0" y="0"/>
                          <a:chExt cx="3722785" cy="1922874"/>
                        </a:xfrm>
                      </wpg:grpSpPr>
                      <pic:pic xmlns:pic="http://schemas.openxmlformats.org/drawingml/2006/picture">
                        <pic:nvPicPr>
                          <pic:cNvPr id="989287631" name="Grafik 13" descr="Ein Bild, das Kreis, Rad, Transport enthält.&#10;&#10;Automatisch generierte Beschreibung"/>
                          <pic:cNvPicPr>
                            <a:picLocks noChangeAspect="1"/>
                          </pic:cNvPicPr>
                        </pic:nvPicPr>
                        <pic:blipFill>
                          <a:blip r:embed="rId50"/>
                          <a:stretch>
                            <a:fillRect/>
                          </a:stretch>
                        </pic:blipFill>
                        <pic:spPr>
                          <a:xfrm>
                            <a:off x="1335386" y="1095469"/>
                            <a:ext cx="822960" cy="82740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28487379" name="Grafik 11" descr="Ein Bild, das Kreis, Münze, Zahl enthält.&#10;&#10;Automatisch generierte Beschreibung"/>
                          <pic:cNvPicPr>
                            <a:picLocks noChangeAspect="1"/>
                          </pic:cNvPicPr>
                        </pic:nvPicPr>
                        <pic:blipFill>
                          <a:blip r:embed="rId49"/>
                          <a:stretch>
                            <a:fillRect/>
                          </a:stretch>
                        </pic:blipFill>
                        <pic:spPr>
                          <a:xfrm>
                            <a:off x="1321806" y="0"/>
                            <a:ext cx="838835" cy="82740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22770126" name="Grafik 1326060236" descr="Ein Bild, das Kreis, Uhr, Zeichnung, Kinderkunst enthält.&#10;&#10;Automatisch generierte Beschreibung"/>
                          <pic:cNvPicPr>
                            <a:picLocks noChangeAspect="1"/>
                          </pic:cNvPicPr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>
                          <a:xfrm>
                            <a:off x="0" y="547735"/>
                            <a:ext cx="857885" cy="82740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44454090" name="Grafik 717183716" descr="Ein Bild, das Kreis enthält.&#10;&#10;Automatisch generierte Beschreibung"/>
                          <pic:cNvPicPr>
                            <a:picLocks noChangeAspect="1"/>
                          </pic:cNvPicPr>
                        </pic:nvPicPr>
                        <pic:blipFill>
                          <a:blip r:embed="rId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25505" y="457200"/>
                            <a:ext cx="1097280" cy="102044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20676874" name="Pfeil: gebogen 17"/>
                        <wps:cNvSpPr/>
                        <wps:spPr>
                          <a:xfrm rot="12041291" flipV="1">
                            <a:off x="457200" y="104115"/>
                            <a:ext cx="1087221" cy="1151790"/>
                          </a:xfrm>
                          <a:prstGeom prst="circularArrow">
                            <a:avLst>
                              <a:gd name="adj1" fmla="val 9603"/>
                              <a:gd name="adj2" fmla="val 1142319"/>
                              <a:gd name="adj3" fmla="val 20431226"/>
                              <a:gd name="adj4" fmla="val 15144464"/>
                              <a:gd name="adj5" fmla="val 13117"/>
                            </a:avLst>
                          </a:prstGeom>
                          <a:solidFill>
                            <a:srgbClr val="0D4687"/>
                          </a:solidFill>
                          <a:ln>
                            <a:solidFill>
                              <a:srgbClr val="0D4687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874576624" name="Picture 19" descr="Ein Bild, das Text, Screenshot, Diagramm, Logo enthält.&#10;&#10;Automatisch generierte Beschreibun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7"/>
                          <a:srcRect l="6263" t="30634" r="31543" b="23693"/>
                          <a:stretch/>
                        </pic:blipFill>
                        <pic:spPr bwMode="auto">
                          <a:xfrm>
                            <a:off x="832919" y="176543"/>
                            <a:ext cx="222885" cy="2406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pic:spPr>
                      </pic:pic>
                      <wps:wsp>
                        <wps:cNvPr id="334446312" name="Pfeil: gebogen 17"/>
                        <wps:cNvSpPr/>
                        <wps:spPr>
                          <a:xfrm rot="9819084">
                            <a:off x="488887" y="656376"/>
                            <a:ext cx="1081675" cy="1174401"/>
                          </a:xfrm>
                          <a:prstGeom prst="circularArrow">
                            <a:avLst>
                              <a:gd name="adj1" fmla="val 9603"/>
                              <a:gd name="adj2" fmla="val 1142319"/>
                              <a:gd name="adj3" fmla="val 20431226"/>
                              <a:gd name="adj4" fmla="val 15144464"/>
                              <a:gd name="adj5" fmla="val 13117"/>
                            </a:avLst>
                          </a:prstGeom>
                          <a:solidFill>
                            <a:srgbClr val="0D4687"/>
                          </a:solidFill>
                          <a:ln>
                            <a:solidFill>
                              <a:srgbClr val="0D4687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968364270" name="Grafik 1012612643" descr="Ein Bild, das Text, Screenshot, Diagramm, Logo enthält.&#10;&#10;Automatisch generierte Beschreibun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7"/>
                          <a:srcRect l="6263" t="30634" r="31543" b="23693"/>
                          <a:stretch/>
                        </pic:blipFill>
                        <pic:spPr bwMode="auto">
                          <a:xfrm>
                            <a:off x="841972" y="1534562"/>
                            <a:ext cx="222885" cy="2406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pic:spPr>
                      </pic:pic>
                      <wps:wsp>
                        <wps:cNvPr id="791775002" name="Pfeil: nach rechts 18"/>
                        <wps:cNvSpPr/>
                        <wps:spPr>
                          <a:xfrm>
                            <a:off x="2127564" y="738800"/>
                            <a:ext cx="422031" cy="467544"/>
                          </a:xfrm>
                          <a:prstGeom prst="rightArrow">
                            <a:avLst/>
                          </a:prstGeom>
                          <a:solidFill>
                            <a:srgbClr val="0D4687"/>
                          </a:solidFill>
                          <a:ln>
                            <a:solidFill>
                              <a:srgbClr val="0D4687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4976546" name="Textbox 17"/>
                        <wps:cNvSpPr txBox="1"/>
                        <wps:spPr>
                          <a:xfrm>
                            <a:off x="891766" y="416459"/>
                            <a:ext cx="244444" cy="186137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501A6F6" w14:textId="53B46D1E" w:rsidR="00DA73EF" w:rsidRPr="00DA73EF" w:rsidRDefault="00DA73EF" w:rsidP="00DA73EF">
                              <w:pPr>
                                <w:spacing w:line="244" w:lineRule="auto"/>
                                <w:ind w:left="284" w:right="18" w:hanging="284"/>
                                <w:rPr>
                                  <w:sz w:val="16"/>
                                  <w:szCs w:val="16"/>
                                  <w:lang w:val="de-DE"/>
                                </w:rPr>
                              </w:pPr>
                              <w:r w:rsidRPr="00DA73EF">
                                <w:rPr>
                                  <w:sz w:val="16"/>
                                  <w:szCs w:val="16"/>
                                  <w:lang w:val="de-DE"/>
                                </w:rPr>
                                <w:t>Add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354578047" name="Textbox 17"/>
                        <wps:cNvSpPr txBox="1"/>
                        <wps:spPr>
                          <a:xfrm>
                            <a:off x="891766" y="1779006"/>
                            <a:ext cx="244444" cy="111456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4D40B13" w14:textId="77777777" w:rsidR="00DA73EF" w:rsidRPr="00DA73EF" w:rsidRDefault="00DA73EF" w:rsidP="00DA73EF">
                              <w:pPr>
                                <w:spacing w:line="244" w:lineRule="auto"/>
                                <w:ind w:left="284" w:right="18" w:hanging="284"/>
                                <w:rPr>
                                  <w:sz w:val="16"/>
                                  <w:szCs w:val="16"/>
                                  <w:lang w:val="de-DE"/>
                                </w:rPr>
                              </w:pPr>
                              <w:r w:rsidRPr="00DA73EF">
                                <w:rPr>
                                  <w:sz w:val="16"/>
                                  <w:szCs w:val="16"/>
                                  <w:lang w:val="de-DE"/>
                                </w:rPr>
                                <w:t>Add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5553AE1" id="Gruppieren 9" o:spid="_x0000_s1041" style="position:absolute;left:0;text-align:left;margin-left:304.95pt;margin-top:9.85pt;width:264.35pt;height:136.55pt;z-index:-251658219;mso-width-relative:margin;mso-height-relative:margin" coordsize="37227,19228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Grafik 13" o:spid="_x0000_s1042" type="#_x0000_t75" alt="Ein Bild, das Kreis, Rad, Transport enthält.&#10;&#10;Automatisch generierte Beschreibung" style="position:absolute;left:13353;top:10954;width:8230;height:82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">
                  <v:imagedata r:id="rId58" o:title="Ein Bild, das Kreis, Rad, Transport enthält"/>
                </v:shape>
                <v:shape id="Grafik 11" o:spid="_x0000_s1043" type="#_x0000_t75" alt="Ein Bild, das Kreis, Münze, Zahl enthält.&#10;&#10;Automatisch generierte Beschreibung" style="position:absolute;left:13218;width:8388;height:82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">
                  <v:imagedata r:id="rId59" o:title="Ein Bild, das Kreis, Münze, Zahl enthält"/>
                </v:shape>
                <v:shape id="Grafik 1326060236" o:spid="_x0000_s1044" type="#_x0000_t75" alt="Ein Bild, das Kreis, Uhr, Zeichnung, Kinderkunst enthält.&#10;&#10;Automatisch generierte Beschreibung" style="position:absolute;top:5477;width:8578;height:82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">
                  <v:imagedata r:id="rId60" o:title="Ein Bild, das Kreis, Uhr, Zeichnung, Kinderkunst enthält"/>
                </v:shape>
                <v:shape id="Grafik 717183716" o:spid="_x0000_s1045" type="#_x0000_t75" alt="Ein Bild, das Kreis enthält.&#10;&#10;Automatisch generierte Beschreibung" style="position:absolute;left:26255;top:4572;width:10972;height:102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">
                  <v:imagedata r:id="rId61" o:title="Ein Bild, das Kreis enthält"/>
                </v:shape>
                <v:shape id="Pfeil: gebogen 17" o:spid="_x0000_s1046" style="position:absolute;left:4572;top:1041;width:10872;height:11518;rotation:10440659fd;flip:y;visibility:visible;mso-wrap-style:square;v-text-anchor:middle" coordsize="1087221,11517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" path="m397855,116201c519433,71965,652820,85049,764877,152203v103951,62296,180829,165927,214004,288474l1067316,439996,944600,572809,782103,442191r87899,-676c803362,248305,608008,148223,429438,215808l397855,116201xe" fillcolor="#0d4687" strokecolor="#0d4687" strokeweight="2pt">
                  <v:path arrowok="t" o:connecttype="custom" o:connectlocs="397855,116201;764877,152203;978881,440677;1067316,439996;944600,572809;782103,442191;870002,441515;429438,215808;397855,116201" o:connectangles="0,0,0,0,0,0,0,0,0"/>
                </v:shape>
                <v:shape id="Picture 19" o:spid="_x0000_s1047" type="#_x0000_t75" alt="Ein Bild, das Text, Screenshot, Diagramm, Logo enthält.&#10;&#10;Automatisch generierte Beschreibung" style="position:absolute;left:8329;top:1765;width:2229;height:24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">
                  <v:imagedata r:id="rId62" o:title="Ein Bild, das Text, Screenshot, Diagramm, Logo enthält" croptop="20076f" cropbottom="15527f" cropleft="4105f" cropright="20672f"/>
                </v:shape>
                <v:shape id="Pfeil: gebogen 17" o:spid="_x0000_s1048" style="position:absolute;left:4888;top:6563;width:10817;height:11744;rotation:10725058fd;visibility:visible;mso-wrap-style:square;v-text-anchor:middle" coordsize="1081675,11744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" path="m392010,117815c515756,70095,652207,84132,765815,156268v102036,64788,177045,171022,208995,295995l1063032,451585,939782,584130,779274,453768r87793,-675c801861,249259,603454,143667,423459,217007l392010,117815xe" fillcolor="#0d4687" strokecolor="#0d4687" strokeweight="2pt">
                  <v:path arrowok="t" o:connecttype="custom" o:connectlocs="392010,117815;765815,156268;974810,452263;1063032,451585;939782,584130;779274,453768;867067,453093;423459,217007;392010,117815" o:connectangles="0,0,0,0,0,0,0,0,0"/>
                </v:shape>
                <v:shape id="Grafik 1012612643" o:spid="_x0000_s1049" type="#_x0000_t75" alt="Ein Bild, das Text, Screenshot, Diagramm, Logo enthält.&#10;&#10;Automatisch generierte Beschreibung" style="position:absolute;left:8419;top:15345;width:2229;height:24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">
                  <v:imagedata r:id="rId62" o:title="Ein Bild, das Text, Screenshot, Diagramm, Logo enthält" croptop="20076f" cropbottom="15527f" cropleft="4105f" cropright="20672f"/>
                </v:shape>
                <v:shapetype id="_x0000_t13" coordsize="21600,21600" o:spt="13" adj="16200,5400" path="m@0,l@0@1,0@1,0@2@0@2@0,21600,21600,10800xe">
                  <v:stroke joinstyle="miter"/>
                  <v:formulas>
                    <v:f eqn="val #0"/>
                    <v:f eqn="val #1"/>
                    <v:f eqn="sum height 0 #1"/>
                    <v:f eqn="sum 10800 0 #1"/>
                    <v:f eqn="sum width 0 #0"/>
                    <v:f eqn="prod @4 @3 10800"/>
                    <v:f eqn="sum width 0 @5"/>
                  </v:formulas>
                  <v:path o:connecttype="custom" o:connectlocs="@0,0;0,10800;@0,21600;21600,10800" o:connectangles="270,180,90,0" textboxrect="0,@1,@6,@2"/>
                  <v:handles>
                    <v:h position="#0,#1" xrange="0,21600" yrange="0,10800"/>
                  </v:handles>
                </v:shapetype>
                <v:shape id="Pfeil: nach rechts 18" o:spid="_x0000_s1050" type="#_x0000_t13" style="position:absolute;left:21275;top:7388;width:4220;height:467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" adj="10800" fillcolor="#0d4687" strokecolor="#0d4687" strokeweight="2pt"/>
                <v:shape id="Textbox 17" o:spid="_x0000_s1051" type="#_x0000_t202" style="position:absolute;left:8917;top:4164;width:2445;height:186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" filled="f" stroked="f">
                  <v:textbox inset="0,0,0,0">
                    <w:txbxContent>
                      <w:p w14:paraId="5501A6F6" w14:textId="53B46D1E" w:rsidR="00DA73EF" w:rsidRPr="00DA73EF" w:rsidRDefault="00DA73EF" w:rsidP="00DA73EF">
                        <w:pPr>
                          <w:spacing w:line="244" w:lineRule="auto"/>
                          <w:ind w:left="284" w:right="18" w:hanging="284"/>
                          <w:rPr>
                            <w:sz w:val="16"/>
                            <w:szCs w:val="16"/>
                            <w:lang w:val="de-DE"/>
                          </w:rPr>
                        </w:pPr>
                        <w:r w:rsidRPr="00DA73EF">
                          <w:rPr>
                            <w:sz w:val="16"/>
                            <w:szCs w:val="16"/>
                            <w:lang w:val="de-DE"/>
                          </w:rPr>
                          <w:t>Add</w:t>
                        </w:r>
                      </w:p>
                    </w:txbxContent>
                  </v:textbox>
                </v:shape>
                <v:shape id="Textbox 17" o:spid="_x0000_s1052" type="#_x0000_t202" style="position:absolute;left:8917;top:17790;width:2445;height:111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" filled="f" stroked="f">
                  <v:textbox inset="0,0,0,0">
                    <w:txbxContent>
                      <w:p w14:paraId="54D40B13" w14:textId="77777777" w:rsidR="00DA73EF" w:rsidRPr="00DA73EF" w:rsidRDefault="00DA73EF" w:rsidP="00DA73EF">
                        <w:pPr>
                          <w:spacing w:line="244" w:lineRule="auto"/>
                          <w:ind w:left="284" w:right="18" w:hanging="284"/>
                          <w:rPr>
                            <w:sz w:val="16"/>
                            <w:szCs w:val="16"/>
                            <w:lang w:val="de-DE"/>
                          </w:rPr>
                        </w:pPr>
                        <w:r w:rsidRPr="00DA73EF">
                          <w:rPr>
                            <w:sz w:val="16"/>
                            <w:szCs w:val="16"/>
                            <w:lang w:val="de-DE"/>
                          </w:rPr>
                          <w:t>Add</w:t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</w:p>
    <w:p w14:paraId="10C61537" w14:textId="3FCC6C56" w:rsidR="00AE34D6" w:rsidRPr="008A73EA" w:rsidRDefault="00423FDE" w:rsidP="00AE34D6">
      <w:pPr>
        <w:pStyle w:val="Textkrper"/>
        <w:numPr>
          <w:ilvl w:val="0"/>
          <w:numId w:val="26"/>
        </w:numPr>
        <w:ind w:left="2835"/>
        <w:rPr>
          <w:b/>
          <w:bCs/>
          <w:color w:val="0D4687"/>
        </w:rPr>
      </w:pPr>
      <w:r w:rsidRPr="0A5DCCD8">
        <w:rPr>
          <w:b/>
          <w:bCs/>
          <w:color w:val="0D4687"/>
        </w:rPr>
        <w:t xml:space="preserve">Combine the </w:t>
      </w:r>
      <w:r w:rsidR="1A7C9D7F" w:rsidRPr="0A5DCCD8">
        <w:rPr>
          <w:b/>
          <w:bCs/>
          <w:color w:val="0D4687"/>
        </w:rPr>
        <w:t>images</w:t>
      </w:r>
      <w:r w:rsidR="1291910A" w:rsidRPr="0A5DCCD8">
        <w:rPr>
          <w:b/>
          <w:bCs/>
          <w:color w:val="0D4687"/>
        </w:rPr>
        <w:t>:</w:t>
      </w:r>
      <w:r w:rsidR="005B7A51" w:rsidRPr="0A5DCCD8">
        <w:rPr>
          <w:b/>
          <w:bCs/>
          <w:color w:val="0D4687"/>
        </w:rPr>
        <w:t xml:space="preserve"> add </w:t>
      </w:r>
      <w:r w:rsidR="0A8A7270" w:rsidRPr="0A5DCCD8">
        <w:rPr>
          <w:b/>
          <w:bCs/>
          <w:color w:val="0D4687"/>
        </w:rPr>
        <w:t>reports</w:t>
      </w:r>
      <w:r w:rsidR="005B7A51" w:rsidRPr="0A5DCCD8">
        <w:rPr>
          <w:b/>
          <w:bCs/>
          <w:color w:val="0D4687"/>
        </w:rPr>
        <w:t xml:space="preserve"> with 3D printed </w:t>
      </w:r>
      <w:r w:rsidR="25EA382D" w:rsidRPr="0A5DCCD8">
        <w:rPr>
          <w:b/>
          <w:bCs/>
          <w:color w:val="0D4687"/>
        </w:rPr>
        <w:t>inserts</w:t>
      </w:r>
      <w:r w:rsidR="005B7A51" w:rsidRPr="0A5DCCD8">
        <w:rPr>
          <w:b/>
          <w:bCs/>
          <w:color w:val="0D4687"/>
        </w:rPr>
        <w:t xml:space="preserve"> to the molded part study </w:t>
      </w:r>
      <w:r w:rsidR="005C007F" w:rsidRPr="0A5DCCD8">
        <w:rPr>
          <w:b/>
          <w:bCs/>
          <w:color w:val="0D4687"/>
        </w:rPr>
        <w:t>u</w:t>
      </w:r>
      <w:r w:rsidR="005B7A51" w:rsidRPr="0A5DCCD8">
        <w:rPr>
          <w:b/>
          <w:bCs/>
          <w:color w:val="0D4687"/>
        </w:rPr>
        <w:t>sing the „Add“ function.</w:t>
      </w:r>
    </w:p>
    <w:p w14:paraId="70732502" w14:textId="708AE8A2" w:rsidR="00AE34D6" w:rsidRDefault="00AE34D6" w:rsidP="00AE34D6">
      <w:pPr>
        <w:pStyle w:val="Textkrper"/>
        <w:ind w:left="2835"/>
      </w:pPr>
    </w:p>
    <w:p w14:paraId="2BC5EBB0" w14:textId="1C0B7FD9" w:rsidR="002A2873" w:rsidRDefault="001D0BB4" w:rsidP="00AE34D6">
      <w:pPr>
        <w:pStyle w:val="Textkrper"/>
        <w:ind w:left="2835"/>
      </w:pPr>
      <w:r w:rsidRPr="00634F55">
        <w:rPr>
          <w:noProof/>
        </w:rPr>
        <w:drawing>
          <wp:anchor distT="0" distB="0" distL="114300" distR="114300" simplePos="0" relativeHeight="251658251" behindDoc="0" locked="0" layoutInCell="1" allowOverlap="1" wp14:anchorId="679C9083" wp14:editId="33B56600">
            <wp:simplePos x="0" y="0"/>
            <wp:positionH relativeFrom="column">
              <wp:posOffset>398780</wp:posOffset>
            </wp:positionH>
            <wp:positionV relativeFrom="paragraph">
              <wp:posOffset>98221</wp:posOffset>
            </wp:positionV>
            <wp:extent cx="408305" cy="508635"/>
            <wp:effectExtent l="0" t="0" r="0" b="5715"/>
            <wp:wrapNone/>
            <wp:docPr id="223151166" name="Grafik 223151166" descr="Ein Bild, das Zeichnung, Licht enthält.&#10;&#10;Automatisch generierte Beschreibung">
              <a:extLst xmlns:a="http://schemas.openxmlformats.org/drawingml/2006/main">
                <a:ext uri="{FF2B5EF4-FFF2-40B4-BE49-F238E27FC236}">
                  <a16:creationId xmlns:a16="http://schemas.microsoft.com/office/drawing/2014/main" id="{EC3DD261-F9A4-43A5-8908-585EC2E9BA91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Grafik 29" descr="Ein Bild, das Zeichnung, Licht enthält.&#10;&#10;Automatisch generierte Beschreibung">
                      <a:extLst>
                        <a:ext uri="{FF2B5EF4-FFF2-40B4-BE49-F238E27FC236}">
                          <a16:creationId xmlns:a16="http://schemas.microsoft.com/office/drawing/2014/main" id="{EC3DD261-F9A4-43A5-8908-585EC2E9BA91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8305" cy="5086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83010BC" w14:textId="63C70E95" w:rsidR="002A2873" w:rsidRDefault="002A2873" w:rsidP="00AE34D6">
      <w:pPr>
        <w:pStyle w:val="Textkrper"/>
        <w:ind w:left="2835"/>
      </w:pPr>
    </w:p>
    <w:p w14:paraId="729BDCC1" w14:textId="2C975025" w:rsidR="002A2873" w:rsidRDefault="002A2873" w:rsidP="00AE34D6">
      <w:pPr>
        <w:pStyle w:val="Textkrper"/>
        <w:ind w:left="2835"/>
      </w:pPr>
    </w:p>
    <w:p w14:paraId="04053688" w14:textId="2E4DFE1D" w:rsidR="003113F4" w:rsidRDefault="003113F4" w:rsidP="00AE34D6">
      <w:pPr>
        <w:pStyle w:val="Textkrper"/>
        <w:ind w:left="2835"/>
      </w:pPr>
    </w:p>
    <w:p w14:paraId="42E7E32D" w14:textId="0A710486" w:rsidR="003113F4" w:rsidRDefault="003113F4" w:rsidP="00AE34D6">
      <w:pPr>
        <w:pStyle w:val="Textkrper"/>
        <w:ind w:left="2835"/>
      </w:pPr>
    </w:p>
    <w:p w14:paraId="245DB756" w14:textId="3016C09C" w:rsidR="003113F4" w:rsidRPr="00423FDE" w:rsidRDefault="003113F4" w:rsidP="00AE34D6">
      <w:pPr>
        <w:pStyle w:val="Textkrper"/>
        <w:ind w:left="2835"/>
      </w:pPr>
    </w:p>
    <w:p w14:paraId="20FE37A9" w14:textId="0DAEDB9C" w:rsidR="00AE34D6" w:rsidRPr="008A73EA" w:rsidRDefault="00423FDE" w:rsidP="00423FDE">
      <w:pPr>
        <w:pStyle w:val="Textkrper"/>
        <w:numPr>
          <w:ilvl w:val="0"/>
          <w:numId w:val="26"/>
        </w:numPr>
        <w:ind w:left="2835"/>
        <w:rPr>
          <w:b/>
          <w:bCs/>
          <w:color w:val="0D4687"/>
        </w:rPr>
      </w:pPr>
      <w:r w:rsidRPr="008A73EA">
        <w:rPr>
          <w:b/>
          <w:bCs/>
          <w:color w:val="0D4687"/>
        </w:rPr>
        <w:t>Complete the setup</w:t>
      </w:r>
    </w:p>
    <w:p w14:paraId="34752C44" w14:textId="08946B1B" w:rsidR="00AE34D6" w:rsidRDefault="00294049" w:rsidP="00AE34D6">
      <w:pPr>
        <w:pStyle w:val="Textkrper"/>
        <w:ind w:left="2835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8263" behindDoc="0" locked="0" layoutInCell="1" allowOverlap="1" wp14:anchorId="24C15BCD" wp14:editId="1E0A34B3">
                <wp:simplePos x="0" y="0"/>
                <wp:positionH relativeFrom="column">
                  <wp:posOffset>5995670</wp:posOffset>
                </wp:positionH>
                <wp:positionV relativeFrom="paragraph">
                  <wp:posOffset>142240</wp:posOffset>
                </wp:positionV>
                <wp:extent cx="1269365" cy="902970"/>
                <wp:effectExtent l="0" t="0" r="0" b="0"/>
                <wp:wrapNone/>
                <wp:docPr id="1618430518" name="Rechteck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69365" cy="9029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3D3CD544" w14:textId="77777777" w:rsidR="009563E5" w:rsidRPr="009D1565" w:rsidRDefault="009563E5" w:rsidP="00712FA8">
                            <w:pPr>
                              <w:spacing w:line="242" w:lineRule="auto"/>
                              <w:ind w:left="346" w:right="14" w:hanging="346"/>
                              <w:rPr>
                                <w:b/>
                                <w:bCs/>
                                <w:color w:val="0089C0"/>
                                <w:sz w:val="20"/>
                                <w:szCs w:val="20"/>
                              </w:rPr>
                            </w:pPr>
                            <w:r w:rsidRPr="009D1565">
                              <w:rPr>
                                <w:b/>
                                <w:bCs/>
                                <w:color w:val="0089C0"/>
                                <w:sz w:val="20"/>
                                <w:szCs w:val="20"/>
                              </w:rPr>
                              <w:t>4.2 Choose the right material surrounding the 3D printed mold insert</w:t>
                            </w:r>
                          </w:p>
                        </w:txbxContent>
                      </wps:txbx>
                      <wps:bodyPr wrap="square" lIns="0" tIns="0" rIns="0" bIns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4C15BCD" id="Rechteck 8" o:spid="_x0000_s1053" style="position:absolute;left:0;text-align:left;margin-left:472.1pt;margin-top:11.2pt;width:99.95pt;height:71.1pt;z-index:251658263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" filled="f" stroked="f">
                <v:textbox inset="0,0,0,0">
                  <w:txbxContent>
                    <w:p w14:paraId="3D3CD544" w14:textId="77777777" w:rsidR="009563E5" w:rsidRPr="009D1565" w:rsidRDefault="009563E5" w:rsidP="00712FA8">
                      <w:pPr>
                        <w:spacing w:line="242" w:lineRule="auto"/>
                        <w:ind w:left="346" w:right="14" w:hanging="346"/>
                        <w:rPr>
                          <w:b/>
                          <w:bCs/>
                          <w:color w:val="0089C0"/>
                          <w:sz w:val="20"/>
                          <w:szCs w:val="20"/>
                        </w:rPr>
                      </w:pPr>
                      <w:r w:rsidRPr="009D1565">
                        <w:rPr>
                          <w:b/>
                          <w:bCs/>
                          <w:color w:val="0089C0"/>
                          <w:sz w:val="20"/>
                          <w:szCs w:val="20"/>
                        </w:rPr>
                        <w:t>4.2 Choose the right material surrounding the 3D printed mold insert</w:t>
                      </w:r>
                    </w:p>
                  </w:txbxContent>
                </v:textbox>
              </v:rect>
            </w:pict>
          </mc:Fallback>
        </mc:AlternateContent>
      </w:r>
    </w:p>
    <w:p w14:paraId="4969A3AB" w14:textId="1B7574EA" w:rsidR="00A12550" w:rsidRDefault="00294049" w:rsidP="0097419F">
      <w:pPr>
        <w:pStyle w:val="Textkrper"/>
        <w:ind w:left="4275" w:firstLine="45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8262" behindDoc="0" locked="0" layoutInCell="1" allowOverlap="1" wp14:anchorId="6F255542" wp14:editId="740FC13F">
                <wp:simplePos x="0" y="0"/>
                <wp:positionH relativeFrom="column">
                  <wp:posOffset>1552575</wp:posOffset>
                </wp:positionH>
                <wp:positionV relativeFrom="paragraph">
                  <wp:posOffset>453390</wp:posOffset>
                </wp:positionV>
                <wp:extent cx="1170305" cy="896620"/>
                <wp:effectExtent l="0" t="0" r="0" b="0"/>
                <wp:wrapNone/>
                <wp:docPr id="2048715096" name="Rechteck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170305" cy="8966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62551F7E" w14:textId="77777777" w:rsidR="009563E5" w:rsidRPr="009D1565" w:rsidRDefault="009563E5" w:rsidP="00712FA8">
                            <w:pPr>
                              <w:spacing w:line="242" w:lineRule="auto"/>
                              <w:ind w:left="317" w:right="14" w:hanging="331"/>
                              <w:rPr>
                                <w:b/>
                                <w:bCs/>
                                <w:color w:val="0089C0"/>
                                <w:sz w:val="20"/>
                                <w:szCs w:val="20"/>
                              </w:rPr>
                            </w:pPr>
                            <w:r w:rsidRPr="009D1565">
                              <w:rPr>
                                <w:b/>
                                <w:bCs/>
                                <w:color w:val="0089C0"/>
                                <w:sz w:val="20"/>
                                <w:szCs w:val="20"/>
                              </w:rPr>
                              <w:t>4.1 Cooling time should be 2-3 times longer than for conventional tool materials</w:t>
                            </w:r>
                          </w:p>
                        </w:txbxContent>
                      </wps:txbx>
                      <wps:bodyPr wrap="square" lIns="0" tIns="0" rIns="0" bIns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F255542" id="Rechteck 7" o:spid="_x0000_s1054" style="position:absolute;left:0;text-align:left;margin-left:122.25pt;margin-top:35.7pt;width:92.15pt;height:70.6pt;z-index:25165826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" filled="f" stroked="f">
                <v:textbox inset="0,0,0,0">
                  <w:txbxContent>
                    <w:p w14:paraId="62551F7E" w14:textId="77777777" w:rsidR="009563E5" w:rsidRPr="009D1565" w:rsidRDefault="009563E5" w:rsidP="00712FA8">
                      <w:pPr>
                        <w:spacing w:line="242" w:lineRule="auto"/>
                        <w:ind w:left="317" w:right="14" w:hanging="331"/>
                        <w:rPr>
                          <w:b/>
                          <w:bCs/>
                          <w:color w:val="0089C0"/>
                          <w:sz w:val="20"/>
                          <w:szCs w:val="20"/>
                        </w:rPr>
                      </w:pPr>
                      <w:r w:rsidRPr="009D1565">
                        <w:rPr>
                          <w:b/>
                          <w:bCs/>
                          <w:color w:val="0089C0"/>
                          <w:sz w:val="20"/>
                          <w:szCs w:val="20"/>
                        </w:rPr>
                        <w:t>4.1 Cooling time should be 2-3 times longer than for conventional tool materials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8265" behindDoc="0" locked="0" layoutInCell="1" allowOverlap="1" wp14:anchorId="6C1AB825" wp14:editId="53AD509A">
                <wp:simplePos x="0" y="0"/>
                <wp:positionH relativeFrom="column">
                  <wp:posOffset>2630805</wp:posOffset>
                </wp:positionH>
                <wp:positionV relativeFrom="paragraph">
                  <wp:posOffset>920750</wp:posOffset>
                </wp:positionV>
                <wp:extent cx="683260" cy="137795"/>
                <wp:effectExtent l="19050" t="57150" r="2540" b="14605"/>
                <wp:wrapNone/>
                <wp:docPr id="521797943" name="Gerade Verbindung mit Pfeil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V="1">
                          <a:off x="0" y="0"/>
                          <a:ext cx="683260" cy="137795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rgbClr val="0D4687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8A2EEC5" id="Gerade Verbindung mit Pfeil 6" o:spid="_x0000_s1026" type="#_x0000_t32" style="position:absolute;margin-left:207.15pt;margin-top:72.5pt;width:53.8pt;height:10.85pt;flip:y;z-index:251658265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" strokecolor="#0d4687" strokeweight="2.25pt">
                <v:stroke endarrow="block"/>
                <o:lock v:ext="edit" shapetype="f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8264" behindDoc="0" locked="0" layoutInCell="1" allowOverlap="1" wp14:anchorId="5B301BBB" wp14:editId="7D412BF3">
                <wp:simplePos x="0" y="0"/>
                <wp:positionH relativeFrom="column">
                  <wp:posOffset>4520565</wp:posOffset>
                </wp:positionH>
                <wp:positionV relativeFrom="paragraph">
                  <wp:posOffset>136525</wp:posOffset>
                </wp:positionV>
                <wp:extent cx="1385570" cy="690245"/>
                <wp:effectExtent l="38100" t="19050" r="5080" b="33655"/>
                <wp:wrapNone/>
                <wp:docPr id="1930770147" name="Gerade Verbindung mit Pfeil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1385570" cy="690245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rgbClr val="0D4687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C282D0A" id="Gerade Verbindung mit Pfeil 5" o:spid="_x0000_s1026" type="#_x0000_t32" style="position:absolute;margin-left:355.95pt;margin-top:10.75pt;width:109.1pt;height:54.35pt;flip:x;z-index:251658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" strokecolor="#0d4687" strokeweight="2.25pt">
                <v:stroke endarrow="block"/>
                <o:lock v:ext="edit" shapetype="f"/>
              </v:shape>
            </w:pict>
          </mc:Fallback>
        </mc:AlternateContent>
      </w:r>
      <w:r w:rsidR="00C62819">
        <w:t xml:space="preserve"> </w:t>
      </w:r>
      <w:r w:rsidR="00BA4919" w:rsidRPr="000304D7">
        <w:rPr>
          <w:noProof/>
        </w:rPr>
        <w:drawing>
          <wp:inline distT="0" distB="0" distL="0" distR="0" wp14:anchorId="0582183F" wp14:editId="20D9202E">
            <wp:extent cx="2951480" cy="1431689"/>
            <wp:effectExtent l="0" t="0" r="1270" b="0"/>
            <wp:docPr id="8" name="Grafik 8" descr="Ein Bild, das Text, Software, Computersymbol, Webseite enthält.&#10;&#10;Automatisch generierte Beschreibung">
              <a:extLst xmlns:a="http://schemas.openxmlformats.org/drawingml/2006/main">
                <a:ext uri="{FF2B5EF4-FFF2-40B4-BE49-F238E27FC236}">
                  <a16:creationId xmlns:a16="http://schemas.microsoft.com/office/drawing/2014/main" id="{81F90E76-222A-816F-CACB-96D580AA7ED5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Grafik 7" descr="Ein Bild, das Text, Software, Computersymbol, Webseite enthält.&#10;&#10;Automatisch generierte Beschreibung">
                      <a:extLst>
                        <a:ext uri="{FF2B5EF4-FFF2-40B4-BE49-F238E27FC236}">
                          <a16:creationId xmlns:a16="http://schemas.microsoft.com/office/drawing/2014/main" id="{81F90E76-222A-816F-CACB-96D580AA7ED5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2975724" cy="14434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1"/>
    </w:p>
    <w:sectPr w:rsidR="00A12550" w:rsidSect="00437F5F">
      <w:headerReference w:type="default" r:id="rId65"/>
      <w:pgSz w:w="12080" w:h="17010"/>
      <w:pgMar w:top="993" w:right="580" w:bottom="851" w:left="0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3475048" w14:textId="77777777" w:rsidR="00E560D7" w:rsidRDefault="00E560D7" w:rsidP="006817C2">
      <w:r>
        <w:separator/>
      </w:r>
    </w:p>
  </w:endnote>
  <w:endnote w:type="continuationSeparator" w:id="0">
    <w:p w14:paraId="7BD5A8A7" w14:textId="77777777" w:rsidR="00E560D7" w:rsidRDefault="00E560D7" w:rsidP="006817C2">
      <w:r>
        <w:continuationSeparator/>
      </w:r>
    </w:p>
  </w:endnote>
  <w:endnote w:type="continuationNotice" w:id="1">
    <w:p w14:paraId="6CEAA6D7" w14:textId="77777777" w:rsidR="00E560D7" w:rsidRDefault="00E560D7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HelveticaNeueLT Pro 55 Roman">
    <w:panose1 w:val="020B0604020202020204"/>
    <w:charset w:val="00"/>
    <w:family w:val="swiss"/>
    <w:notTrueType/>
    <w:pitch w:val="variable"/>
    <w:sig w:usb0="800000AF" w:usb1="5000205B" w:usb2="00000000" w:usb3="00000000" w:csb0="0000009B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3A1C8D7" w14:textId="3A37F4F6" w:rsidR="00071AC2" w:rsidRPr="00C727FD" w:rsidRDefault="00071AC2" w:rsidP="00071AC2">
    <w:pPr>
      <w:pStyle w:val="Fuzeile"/>
      <w:jc w:val="right"/>
      <w:rPr>
        <w:sz w:val="18"/>
        <w:szCs w:val="18"/>
      </w:rPr>
    </w:pPr>
    <w:r w:rsidRPr="00C727FD">
      <w:rPr>
        <w:sz w:val="16"/>
        <w:szCs w:val="16"/>
      </w:rPr>
      <w:t xml:space="preserve">Version </w:t>
    </w:r>
    <w:r w:rsidR="00A91B70">
      <w:rPr>
        <w:sz w:val="16"/>
        <w:szCs w:val="16"/>
      </w:rPr>
      <w:t>1</w:t>
    </w:r>
    <w:r w:rsidRPr="00C727FD">
      <w:rPr>
        <w:sz w:val="16"/>
        <w:szCs w:val="16"/>
      </w:rPr>
      <w:t>.0</w:t>
    </w:r>
  </w:p>
  <w:p w14:paraId="51A6DB23" w14:textId="21B17C1B" w:rsidR="006817C2" w:rsidRPr="00C727FD" w:rsidRDefault="00294049" w:rsidP="00071AC2">
    <w:pPr>
      <w:pStyle w:val="Fuzeile"/>
      <w:rPr>
        <w:sz w:val="20"/>
        <w:szCs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251658241" behindDoc="1" locked="0" layoutInCell="1" allowOverlap="1" wp14:anchorId="30AC3C95" wp14:editId="350BD32F">
              <wp:simplePos x="0" y="0"/>
              <wp:positionH relativeFrom="page">
                <wp:posOffset>0</wp:posOffset>
              </wp:positionH>
              <wp:positionV relativeFrom="page">
                <wp:posOffset>10302875</wp:posOffset>
              </wp:positionV>
              <wp:extent cx="7670800" cy="490855"/>
              <wp:effectExtent l="0" t="0" r="0" b="0"/>
              <wp:wrapNone/>
              <wp:docPr id="50542385" name="Rechteck 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7670800" cy="490855"/>
                      </a:xfrm>
                      <a:prstGeom prst="rect">
                        <a:avLst/>
                      </a:prstGeom>
                      <a:solidFill>
                        <a:srgbClr val="0D4687"/>
                      </a:solidFill>
                      <a:ln>
                        <a:noFill/>
                      </a:ln>
                    </wps:spPr>
                    <wps:txbx>
                      <w:txbxContent>
                        <w:p w14:paraId="41A57B96" w14:textId="46FE6499" w:rsidR="00071AC2" w:rsidRPr="00294F62" w:rsidRDefault="00071AC2" w:rsidP="00071AC2">
                          <w:pPr>
                            <w:spacing w:before="12"/>
                            <w:ind w:left="20"/>
                            <w:jc w:val="center"/>
                            <w:rPr>
                              <w:color w:val="FFFFFF"/>
                              <w:sz w:val="20"/>
                            </w:rPr>
                          </w:pPr>
                          <w:r w:rsidRPr="00294F62">
                            <w:rPr>
                              <w:color w:val="FFFFFF"/>
                              <w:sz w:val="20"/>
                            </w:rPr>
                            <w:t>forward-am.com</w:t>
                          </w:r>
                          <w:r w:rsidRPr="00294F62">
                            <w:rPr>
                              <w:color w:val="FFFFFF"/>
                              <w:sz w:val="20"/>
                            </w:rPr>
                            <w:tab/>
                          </w:r>
                          <w:r w:rsidRPr="00294F62">
                            <w:rPr>
                              <w:color w:val="FFFFFF"/>
                              <w:sz w:val="20"/>
                            </w:rPr>
                            <w:tab/>
                          </w:r>
                          <w:r>
                            <w:rPr>
                              <w:color w:val="FFFFFF"/>
                              <w:sz w:val="20"/>
                            </w:rPr>
                            <w:t>+49</w:t>
                          </w:r>
                          <w:r w:rsidRPr="00294F62">
                            <w:rPr>
                              <w:color w:val="FFFFFF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20"/>
                            </w:rPr>
                            <w:t>6221</w:t>
                          </w:r>
                          <w:r w:rsidRPr="00294F62">
                            <w:rPr>
                              <w:color w:val="FFFFFF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20"/>
                            </w:rPr>
                            <w:t>67417</w:t>
                          </w:r>
                          <w:r w:rsidRPr="00294F62">
                            <w:rPr>
                              <w:color w:val="FFFFFF"/>
                              <w:sz w:val="20"/>
                            </w:rPr>
                            <w:t xml:space="preserve"> 900</w:t>
                          </w:r>
                          <w:r w:rsidRPr="00294F62">
                            <w:rPr>
                              <w:color w:val="FFFFFF"/>
                              <w:sz w:val="20"/>
                            </w:rPr>
                            <w:tab/>
                          </w:r>
                          <w:r w:rsidRPr="00294F62">
                            <w:rPr>
                              <w:color w:val="FFFFFF"/>
                              <w:sz w:val="20"/>
                            </w:rPr>
                            <w:tab/>
                          </w:r>
                          <w:hyperlink r:id="rId1">
                            <w:r w:rsidRPr="00294F62">
                              <w:rPr>
                                <w:color w:val="FFFFFF"/>
                                <w:sz w:val="20"/>
                              </w:rPr>
                              <w:t>sales@basf-3dps.com</w:t>
                            </w:r>
                          </w:hyperlink>
                        </w:p>
                      </w:txbxContent>
                    </wps:txbx>
                    <wps:bodyPr rot="0" vert="horz" wrap="square" lIns="324000" tIns="72000" rIns="324000" bIns="72000" anchor="ctr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30AC3C95" id="Rechteck 4" o:spid="_x0000_s1055" style="position:absolute;margin-left:0;margin-top:811.25pt;width:604pt;height:38.65pt;z-index:-251658239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" fillcolor="#0d4687" stroked="f">
              <v:textbox inset="9mm,2mm,9mm,2mm">
                <w:txbxContent>
                  <w:p w14:paraId="41A57B96" w14:textId="46FE6499" w:rsidR="00071AC2" w:rsidRPr="00294F62" w:rsidRDefault="00071AC2" w:rsidP="00071AC2">
                    <w:pPr>
                      <w:spacing w:before="12"/>
                      <w:ind w:left="20"/>
                      <w:jc w:val="center"/>
                      <w:rPr>
                        <w:color w:val="FFFFFF"/>
                        <w:sz w:val="20"/>
                      </w:rPr>
                    </w:pPr>
                    <w:r w:rsidRPr="00294F62">
                      <w:rPr>
                        <w:color w:val="FFFFFF"/>
                        <w:sz w:val="20"/>
                      </w:rPr>
                      <w:t>forward-am.com</w:t>
                    </w:r>
                    <w:r w:rsidRPr="00294F62">
                      <w:rPr>
                        <w:color w:val="FFFFFF"/>
                        <w:sz w:val="20"/>
                      </w:rPr>
                      <w:tab/>
                    </w:r>
                    <w:r w:rsidRPr="00294F62">
                      <w:rPr>
                        <w:color w:val="FFFFFF"/>
                        <w:sz w:val="20"/>
                      </w:rPr>
                      <w:tab/>
                    </w:r>
                    <w:r>
                      <w:rPr>
                        <w:color w:val="FFFFFF"/>
                        <w:sz w:val="20"/>
                      </w:rPr>
                      <w:t>+49</w:t>
                    </w:r>
                    <w:r w:rsidRPr="00294F62">
                      <w:rPr>
                        <w:color w:val="FFFFFF"/>
                        <w:sz w:val="20"/>
                      </w:rPr>
                      <w:t xml:space="preserve"> </w:t>
                    </w:r>
                    <w:r>
                      <w:rPr>
                        <w:color w:val="FFFFFF"/>
                        <w:sz w:val="20"/>
                      </w:rPr>
                      <w:t>6221</w:t>
                    </w:r>
                    <w:r w:rsidRPr="00294F62">
                      <w:rPr>
                        <w:color w:val="FFFFFF"/>
                        <w:sz w:val="20"/>
                      </w:rPr>
                      <w:t xml:space="preserve"> </w:t>
                    </w:r>
                    <w:r>
                      <w:rPr>
                        <w:color w:val="FFFFFF"/>
                        <w:sz w:val="20"/>
                      </w:rPr>
                      <w:t>67417</w:t>
                    </w:r>
                    <w:r w:rsidRPr="00294F62">
                      <w:rPr>
                        <w:color w:val="FFFFFF"/>
                        <w:sz w:val="20"/>
                      </w:rPr>
                      <w:t xml:space="preserve"> 900</w:t>
                    </w:r>
                    <w:r w:rsidRPr="00294F62">
                      <w:rPr>
                        <w:color w:val="FFFFFF"/>
                        <w:sz w:val="20"/>
                      </w:rPr>
                      <w:tab/>
                    </w:r>
                    <w:r w:rsidRPr="00294F62">
                      <w:rPr>
                        <w:color w:val="FFFFFF"/>
                        <w:sz w:val="20"/>
                      </w:rPr>
                      <w:tab/>
                    </w:r>
                    <w:hyperlink r:id="rId2">
                      <w:r w:rsidRPr="00294F62">
                        <w:rPr>
                          <w:color w:val="FFFFFF"/>
                          <w:sz w:val="20"/>
                        </w:rPr>
                        <w:t>sales@basf-3dps.com</w:t>
                      </w:r>
                    </w:hyperlink>
                  </w:p>
                </w:txbxContent>
              </v:textbox>
              <w10:wrap anchorx="page" anchory="page"/>
            </v:rect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658240" behindDoc="1" locked="0" layoutInCell="1" allowOverlap="1" wp14:anchorId="51C3E522" wp14:editId="10FB1C1E">
              <wp:simplePos x="0" y="0"/>
              <wp:positionH relativeFrom="page">
                <wp:posOffset>3391535</wp:posOffset>
              </wp:positionH>
              <wp:positionV relativeFrom="page">
                <wp:posOffset>10370185</wp:posOffset>
              </wp:positionV>
              <wp:extent cx="1183640" cy="167005"/>
              <wp:effectExtent l="0" t="0" r="0" b="0"/>
              <wp:wrapNone/>
              <wp:docPr id="2036770921" name="Textfeld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183640" cy="16700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048313F8" w14:textId="77777777" w:rsidR="00071AC2" w:rsidRDefault="00071AC2" w:rsidP="00071AC2">
                          <w:pPr>
                            <w:spacing w:before="12"/>
                            <w:ind w:left="20"/>
                            <w:rPr>
                              <w:sz w:val="20"/>
                            </w:rPr>
                          </w:pPr>
                          <w:r>
                            <w:rPr>
                              <w:color w:val="FFFFFF"/>
                              <w:sz w:val="20"/>
                            </w:rPr>
                            <w:t>+49</w:t>
                          </w:r>
                          <w:r>
                            <w:rPr>
                              <w:color w:val="FFFFFF"/>
                              <w:spacing w:val="-6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20"/>
                            </w:rPr>
                            <w:t>6221</w:t>
                          </w:r>
                          <w:r>
                            <w:rPr>
                              <w:color w:val="FFFFFF"/>
                              <w:spacing w:val="-10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20"/>
                            </w:rPr>
                            <w:t>67417</w:t>
                          </w:r>
                          <w:r>
                            <w:rPr>
                              <w:color w:val="FFFFFF"/>
                              <w:spacing w:val="-10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pacing w:val="-5"/>
                              <w:sz w:val="20"/>
                            </w:rPr>
                            <w:t>900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51C3E522" id="_x0000_t202" coordsize="21600,21600" o:spt="202" path="m,l,21600r21600,l21600,xe">
              <v:stroke joinstyle="miter"/>
              <v:path gradientshapeok="t" o:connecttype="rect"/>
            </v:shapetype>
            <v:shape id="Textfeld 3" o:spid="_x0000_s1056" type="#_x0000_t202" style="position:absolute;margin-left:267.05pt;margin-top:816.55pt;width:93.2pt;height:13.15pt;z-index:-2516582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" filled="f" stroked="f">
              <v:textbox inset="0,0,0,0">
                <w:txbxContent>
                  <w:p w14:paraId="048313F8" w14:textId="77777777" w:rsidR="00071AC2" w:rsidRDefault="00071AC2" w:rsidP="00071AC2">
                    <w:pPr>
                      <w:spacing w:before="12"/>
                      <w:ind w:left="20"/>
                      <w:rPr>
                        <w:sz w:val="20"/>
                      </w:rPr>
                    </w:pPr>
                    <w:r>
                      <w:rPr>
                        <w:color w:val="FFFFFF"/>
                        <w:sz w:val="20"/>
                      </w:rPr>
                      <w:t>+49</w:t>
                    </w:r>
                    <w:r>
                      <w:rPr>
                        <w:color w:val="FFFFFF"/>
                        <w:spacing w:val="-6"/>
                        <w:sz w:val="20"/>
                      </w:rPr>
                      <w:t xml:space="preserve"> </w:t>
                    </w:r>
                    <w:r>
                      <w:rPr>
                        <w:color w:val="FFFFFF"/>
                        <w:sz w:val="20"/>
                      </w:rPr>
                      <w:t>6221</w:t>
                    </w:r>
                    <w:r>
                      <w:rPr>
                        <w:color w:val="FFFFFF"/>
                        <w:spacing w:val="-10"/>
                        <w:sz w:val="20"/>
                      </w:rPr>
                      <w:t xml:space="preserve"> </w:t>
                    </w:r>
                    <w:r>
                      <w:rPr>
                        <w:color w:val="FFFFFF"/>
                        <w:sz w:val="20"/>
                      </w:rPr>
                      <w:t>67417</w:t>
                    </w:r>
                    <w:r>
                      <w:rPr>
                        <w:color w:val="FFFFFF"/>
                        <w:spacing w:val="-10"/>
                        <w:sz w:val="20"/>
                      </w:rPr>
                      <w:t xml:space="preserve"> </w:t>
                    </w:r>
                    <w:r>
                      <w:rPr>
                        <w:color w:val="FFFFFF"/>
                        <w:spacing w:val="-5"/>
                        <w:sz w:val="20"/>
                      </w:rPr>
                      <w:t>900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4DE266E" w14:textId="77777777" w:rsidR="00071AC2" w:rsidRPr="00C727FD" w:rsidRDefault="00071AC2" w:rsidP="00071AC2">
    <w:pPr>
      <w:pStyle w:val="Fuzeile"/>
      <w:jc w:val="right"/>
      <w:rPr>
        <w:sz w:val="16"/>
        <w:szCs w:val="16"/>
      </w:rPr>
    </w:pPr>
    <w:r w:rsidRPr="00C727FD">
      <w:rPr>
        <w:sz w:val="16"/>
        <w:szCs w:val="16"/>
      </w:rPr>
      <w:t>Version 1.0</w:t>
    </w:r>
  </w:p>
  <w:p w14:paraId="09752E6E" w14:textId="77777777" w:rsidR="00071AC2" w:rsidRPr="00C727FD" w:rsidRDefault="00071AC2" w:rsidP="00071AC2">
    <w:pPr>
      <w:pStyle w:val="Fuzeile"/>
      <w:rPr>
        <w:sz w:val="20"/>
        <w:szCs w:val="20"/>
      </w:rPr>
    </w:pPr>
  </w:p>
  <w:p w14:paraId="0B91CC66" w14:textId="68A0AE54" w:rsidR="00071AC2" w:rsidRPr="00C727FD" w:rsidRDefault="00294049" w:rsidP="00071AC2">
    <w:pPr>
      <w:pStyle w:val="Fuzeile"/>
      <w:rPr>
        <w:sz w:val="20"/>
        <w:szCs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251658243" behindDoc="1" locked="0" layoutInCell="1" allowOverlap="1" wp14:anchorId="50D60F12" wp14:editId="119DAA73">
              <wp:simplePos x="0" y="0"/>
              <wp:positionH relativeFrom="page">
                <wp:posOffset>0</wp:posOffset>
              </wp:positionH>
              <wp:positionV relativeFrom="page">
                <wp:posOffset>10302875</wp:posOffset>
              </wp:positionV>
              <wp:extent cx="7670800" cy="490855"/>
              <wp:effectExtent l="0" t="0" r="0" b="0"/>
              <wp:wrapNone/>
              <wp:docPr id="497987673" name="Rechteck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7670800" cy="490855"/>
                      </a:xfrm>
                      <a:prstGeom prst="rect">
                        <a:avLst/>
                      </a:prstGeom>
                      <a:solidFill>
                        <a:srgbClr val="0D4687"/>
                      </a:solidFill>
                      <a:ln>
                        <a:noFill/>
                      </a:ln>
                    </wps:spPr>
                    <wps:txbx>
                      <w:txbxContent>
                        <w:p w14:paraId="14D2BAC7" w14:textId="77777777" w:rsidR="00071AC2" w:rsidRPr="007672E0" w:rsidRDefault="00071AC2" w:rsidP="00071AC2">
                          <w:pPr>
                            <w:spacing w:before="12"/>
                            <w:ind w:left="20"/>
                            <w:jc w:val="center"/>
                            <w:rPr>
                              <w:sz w:val="20"/>
                            </w:rPr>
                          </w:pPr>
                          <w:r>
                            <w:rPr>
                              <w:color w:val="FFFFFF"/>
                              <w:w w:val="95"/>
                              <w:sz w:val="20"/>
                            </w:rPr>
                            <w:t>forward-</w:t>
                          </w:r>
                          <w:r>
                            <w:rPr>
                              <w:color w:val="FFFFFF"/>
                              <w:spacing w:val="-2"/>
                              <w:sz w:val="20"/>
                            </w:rPr>
                            <w:t>am.com</w:t>
                          </w:r>
                          <w:r>
                            <w:rPr>
                              <w:sz w:val="20"/>
                            </w:rPr>
                            <w:tab/>
                          </w:r>
                          <w:r>
                            <w:rPr>
                              <w:sz w:val="20"/>
                            </w:rPr>
                            <w:tab/>
                          </w:r>
                          <w:r>
                            <w:rPr>
                              <w:sz w:val="20"/>
                            </w:rPr>
                            <w:tab/>
                          </w:r>
                          <w:r>
                            <w:rPr>
                              <w:color w:val="FFFFFF"/>
                              <w:sz w:val="20"/>
                            </w:rPr>
                            <w:t>+49</w:t>
                          </w:r>
                          <w:r>
                            <w:rPr>
                              <w:color w:val="FFFFFF"/>
                              <w:spacing w:val="-6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20"/>
                            </w:rPr>
                            <w:t>6221</w:t>
                          </w:r>
                          <w:r>
                            <w:rPr>
                              <w:color w:val="FFFFFF"/>
                              <w:spacing w:val="-10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20"/>
                            </w:rPr>
                            <w:t>67417</w:t>
                          </w:r>
                          <w:r>
                            <w:rPr>
                              <w:color w:val="FFFFFF"/>
                              <w:spacing w:val="-10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pacing w:val="-5"/>
                              <w:sz w:val="20"/>
                            </w:rPr>
                            <w:t>900</w:t>
                          </w:r>
                          <w:r>
                            <w:rPr>
                              <w:sz w:val="20"/>
                            </w:rPr>
                            <w:tab/>
                          </w:r>
                          <w:r>
                            <w:rPr>
                              <w:sz w:val="20"/>
                            </w:rPr>
                            <w:tab/>
                          </w:r>
                          <w:hyperlink r:id="rId1">
                            <w:r>
                              <w:rPr>
                                <w:color w:val="FFFFFF"/>
                                <w:w w:val="95"/>
                                <w:sz w:val="20"/>
                              </w:rPr>
                              <w:t>sales@basf-</w:t>
                            </w:r>
                            <w:r>
                              <w:rPr>
                                <w:color w:val="FFFFFF"/>
                                <w:spacing w:val="-2"/>
                                <w:sz w:val="20"/>
                              </w:rPr>
                              <w:t>3dps.com</w:t>
                            </w:r>
                          </w:hyperlink>
                        </w:p>
                      </w:txbxContent>
                    </wps:txbx>
                    <wps:bodyPr rot="0" vert="horz" wrap="square" lIns="324000" tIns="72000" rIns="324000" bIns="72000" anchor="ctr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50D60F12" id="Rechteck 2" o:spid="_x0000_s1057" style="position:absolute;margin-left:0;margin-top:811.25pt;width:604pt;height:38.65pt;z-index:-251658237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" fillcolor="#0d4687" stroked="f">
              <v:textbox inset="9mm,2mm,9mm,2mm">
                <w:txbxContent>
                  <w:p w14:paraId="14D2BAC7" w14:textId="77777777" w:rsidR="00071AC2" w:rsidRPr="007672E0" w:rsidRDefault="00071AC2" w:rsidP="00071AC2">
                    <w:pPr>
                      <w:spacing w:before="12"/>
                      <w:ind w:left="20"/>
                      <w:jc w:val="center"/>
                      <w:rPr>
                        <w:sz w:val="20"/>
                      </w:rPr>
                    </w:pPr>
                    <w:r>
                      <w:rPr>
                        <w:color w:val="FFFFFF"/>
                        <w:w w:val="95"/>
                        <w:sz w:val="20"/>
                      </w:rPr>
                      <w:t>forward-</w:t>
                    </w:r>
                    <w:r>
                      <w:rPr>
                        <w:color w:val="FFFFFF"/>
                        <w:spacing w:val="-2"/>
                        <w:sz w:val="20"/>
                      </w:rPr>
                      <w:t>am.com</w:t>
                    </w:r>
                    <w:r>
                      <w:rPr>
                        <w:sz w:val="20"/>
                      </w:rPr>
                      <w:tab/>
                    </w:r>
                    <w:r>
                      <w:rPr>
                        <w:sz w:val="20"/>
                      </w:rPr>
                      <w:tab/>
                    </w:r>
                    <w:r>
                      <w:rPr>
                        <w:sz w:val="20"/>
                      </w:rPr>
                      <w:tab/>
                    </w:r>
                    <w:r>
                      <w:rPr>
                        <w:color w:val="FFFFFF"/>
                        <w:sz w:val="20"/>
                      </w:rPr>
                      <w:t>+49</w:t>
                    </w:r>
                    <w:r>
                      <w:rPr>
                        <w:color w:val="FFFFFF"/>
                        <w:spacing w:val="-6"/>
                        <w:sz w:val="20"/>
                      </w:rPr>
                      <w:t xml:space="preserve"> </w:t>
                    </w:r>
                    <w:r>
                      <w:rPr>
                        <w:color w:val="FFFFFF"/>
                        <w:sz w:val="20"/>
                      </w:rPr>
                      <w:t>6221</w:t>
                    </w:r>
                    <w:r>
                      <w:rPr>
                        <w:color w:val="FFFFFF"/>
                        <w:spacing w:val="-10"/>
                        <w:sz w:val="20"/>
                      </w:rPr>
                      <w:t xml:space="preserve"> </w:t>
                    </w:r>
                    <w:r>
                      <w:rPr>
                        <w:color w:val="FFFFFF"/>
                        <w:sz w:val="20"/>
                      </w:rPr>
                      <w:t>67417</w:t>
                    </w:r>
                    <w:r>
                      <w:rPr>
                        <w:color w:val="FFFFFF"/>
                        <w:spacing w:val="-10"/>
                        <w:sz w:val="20"/>
                      </w:rPr>
                      <w:t xml:space="preserve"> </w:t>
                    </w:r>
                    <w:r>
                      <w:rPr>
                        <w:color w:val="FFFFFF"/>
                        <w:spacing w:val="-5"/>
                        <w:sz w:val="20"/>
                      </w:rPr>
                      <w:t>900</w:t>
                    </w:r>
                    <w:r>
                      <w:rPr>
                        <w:sz w:val="20"/>
                      </w:rPr>
                      <w:tab/>
                    </w:r>
                    <w:r>
                      <w:rPr>
                        <w:sz w:val="20"/>
                      </w:rPr>
                      <w:tab/>
                    </w:r>
                    <w:hyperlink r:id="rId2">
                      <w:r>
                        <w:rPr>
                          <w:color w:val="FFFFFF"/>
                          <w:w w:val="95"/>
                          <w:sz w:val="20"/>
                        </w:rPr>
                        <w:t>sales@basf-</w:t>
                      </w:r>
                      <w:r>
                        <w:rPr>
                          <w:color w:val="FFFFFF"/>
                          <w:spacing w:val="-2"/>
                          <w:sz w:val="20"/>
                        </w:rPr>
                        <w:t>3dps.com</w:t>
                      </w:r>
                    </w:hyperlink>
                  </w:p>
                </w:txbxContent>
              </v:textbox>
              <w10:wrap anchorx="page" anchory="page"/>
            </v:rect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658242" behindDoc="1" locked="0" layoutInCell="1" allowOverlap="1" wp14:anchorId="744E9D92" wp14:editId="7920ABE2">
              <wp:simplePos x="0" y="0"/>
              <wp:positionH relativeFrom="page">
                <wp:posOffset>3391535</wp:posOffset>
              </wp:positionH>
              <wp:positionV relativeFrom="page">
                <wp:posOffset>10370185</wp:posOffset>
              </wp:positionV>
              <wp:extent cx="1183640" cy="167005"/>
              <wp:effectExtent l="0" t="0" r="0" b="0"/>
              <wp:wrapNone/>
              <wp:docPr id="2030536932" name="Textfeld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183640" cy="16700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0059819E" w14:textId="77777777" w:rsidR="00071AC2" w:rsidRDefault="00071AC2" w:rsidP="00071AC2">
                          <w:pPr>
                            <w:spacing w:before="12"/>
                            <w:ind w:left="20"/>
                            <w:rPr>
                              <w:sz w:val="20"/>
                            </w:rPr>
                          </w:pPr>
                          <w:r>
                            <w:rPr>
                              <w:color w:val="FFFFFF"/>
                              <w:sz w:val="20"/>
                            </w:rPr>
                            <w:t>+49</w:t>
                          </w:r>
                          <w:r>
                            <w:rPr>
                              <w:color w:val="FFFFFF"/>
                              <w:spacing w:val="-6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20"/>
                            </w:rPr>
                            <w:t>6221</w:t>
                          </w:r>
                          <w:r>
                            <w:rPr>
                              <w:color w:val="FFFFFF"/>
                              <w:spacing w:val="-10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20"/>
                            </w:rPr>
                            <w:t>67417</w:t>
                          </w:r>
                          <w:r>
                            <w:rPr>
                              <w:color w:val="FFFFFF"/>
                              <w:spacing w:val="-10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pacing w:val="-5"/>
                              <w:sz w:val="20"/>
                            </w:rPr>
                            <w:t>900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744E9D92" id="_x0000_t202" coordsize="21600,21600" o:spt="202" path="m,l,21600r21600,l21600,xe">
              <v:stroke joinstyle="miter"/>
              <v:path gradientshapeok="t" o:connecttype="rect"/>
            </v:shapetype>
            <v:shape id="Textfeld 1" o:spid="_x0000_s1058" type="#_x0000_t202" style="position:absolute;margin-left:267.05pt;margin-top:816.55pt;width:93.2pt;height:13.15pt;z-index:-25165823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" filled="f" stroked="f">
              <v:textbox inset="0,0,0,0">
                <w:txbxContent>
                  <w:p w14:paraId="0059819E" w14:textId="77777777" w:rsidR="00071AC2" w:rsidRDefault="00071AC2" w:rsidP="00071AC2">
                    <w:pPr>
                      <w:spacing w:before="12"/>
                      <w:ind w:left="20"/>
                      <w:rPr>
                        <w:sz w:val="20"/>
                      </w:rPr>
                    </w:pPr>
                    <w:r>
                      <w:rPr>
                        <w:color w:val="FFFFFF"/>
                        <w:sz w:val="20"/>
                      </w:rPr>
                      <w:t>+49</w:t>
                    </w:r>
                    <w:r>
                      <w:rPr>
                        <w:color w:val="FFFFFF"/>
                        <w:spacing w:val="-6"/>
                        <w:sz w:val="20"/>
                      </w:rPr>
                      <w:t xml:space="preserve"> </w:t>
                    </w:r>
                    <w:r>
                      <w:rPr>
                        <w:color w:val="FFFFFF"/>
                        <w:sz w:val="20"/>
                      </w:rPr>
                      <w:t>6221</w:t>
                    </w:r>
                    <w:r>
                      <w:rPr>
                        <w:color w:val="FFFFFF"/>
                        <w:spacing w:val="-10"/>
                        <w:sz w:val="20"/>
                      </w:rPr>
                      <w:t xml:space="preserve"> </w:t>
                    </w:r>
                    <w:r>
                      <w:rPr>
                        <w:color w:val="FFFFFF"/>
                        <w:sz w:val="20"/>
                      </w:rPr>
                      <w:t>67417</w:t>
                    </w:r>
                    <w:r>
                      <w:rPr>
                        <w:color w:val="FFFFFF"/>
                        <w:spacing w:val="-10"/>
                        <w:sz w:val="20"/>
                      </w:rPr>
                      <w:t xml:space="preserve"> </w:t>
                    </w:r>
                    <w:r>
                      <w:rPr>
                        <w:color w:val="FFFFFF"/>
                        <w:spacing w:val="-5"/>
                        <w:sz w:val="20"/>
                      </w:rPr>
                      <w:t>900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  <w:p w14:paraId="2B130C7C" w14:textId="77777777" w:rsidR="00071AC2" w:rsidRPr="00C727FD" w:rsidRDefault="00071AC2">
    <w:pPr>
      <w:pStyle w:val="Fuzeile"/>
      <w:rPr>
        <w:sz w:val="20"/>
        <w:szCs w:val="20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91ADBC2" w14:textId="77777777" w:rsidR="00E560D7" w:rsidRDefault="00E560D7" w:rsidP="006817C2">
      <w:r>
        <w:separator/>
      </w:r>
    </w:p>
  </w:footnote>
  <w:footnote w:type="continuationSeparator" w:id="0">
    <w:p w14:paraId="643CE046" w14:textId="77777777" w:rsidR="00E560D7" w:rsidRDefault="00E560D7" w:rsidP="006817C2">
      <w:r>
        <w:continuationSeparator/>
      </w:r>
    </w:p>
  </w:footnote>
  <w:footnote w:type="continuationNotice" w:id="1">
    <w:p w14:paraId="30009438" w14:textId="77777777" w:rsidR="00E560D7" w:rsidRDefault="00E560D7"/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7EC504A" w14:textId="1DFEF6B4" w:rsidR="0A5DCCD8" w:rsidRPr="009D1565" w:rsidRDefault="0A5DCCD8" w:rsidP="009D1565">
    <w:pPr>
      <w:pStyle w:val="Kopfzeile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3EA5E88"/>
    <w:multiLevelType w:val="hybridMultilevel"/>
    <w:tmpl w:val="9F26F08C"/>
    <w:lvl w:ilvl="0" w:tplc="E17A9770">
      <w:numFmt w:val="bullet"/>
      <w:lvlText w:val=""/>
      <w:lvlJc w:val="left"/>
      <w:pPr>
        <w:ind w:left="1016" w:hanging="272"/>
      </w:pPr>
      <w:rPr>
        <w:rFonts w:ascii="Wingdings" w:eastAsia="Wingdings" w:hAnsi="Wingdings" w:cs="Wingdings" w:hint="default"/>
        <w:b w:val="0"/>
        <w:bCs w:val="0"/>
        <w:i w:val="0"/>
        <w:iCs w:val="0"/>
        <w:color w:val="1F9FD2"/>
        <w:w w:val="100"/>
        <w:sz w:val="24"/>
        <w:szCs w:val="24"/>
        <w:lang w:val="en-US" w:eastAsia="en-US" w:bidi="ar-SA"/>
      </w:rPr>
    </w:lvl>
    <w:lvl w:ilvl="1" w:tplc="505AF66E">
      <w:numFmt w:val="bullet"/>
      <w:lvlText w:val="•"/>
      <w:lvlJc w:val="left"/>
      <w:pPr>
        <w:ind w:left="1227" w:hanging="272"/>
      </w:pPr>
      <w:rPr>
        <w:rFonts w:hint="default"/>
        <w:lang w:val="en-US" w:eastAsia="en-US" w:bidi="ar-SA"/>
      </w:rPr>
    </w:lvl>
    <w:lvl w:ilvl="2" w:tplc="96083D02">
      <w:numFmt w:val="bullet"/>
      <w:lvlText w:val="•"/>
      <w:lvlJc w:val="left"/>
      <w:pPr>
        <w:ind w:left="1435" w:hanging="272"/>
      </w:pPr>
      <w:rPr>
        <w:rFonts w:hint="default"/>
        <w:lang w:val="en-US" w:eastAsia="en-US" w:bidi="ar-SA"/>
      </w:rPr>
    </w:lvl>
    <w:lvl w:ilvl="3" w:tplc="FD344BDE">
      <w:numFmt w:val="bullet"/>
      <w:lvlText w:val="•"/>
      <w:lvlJc w:val="left"/>
      <w:pPr>
        <w:ind w:left="1643" w:hanging="272"/>
      </w:pPr>
      <w:rPr>
        <w:rFonts w:hint="default"/>
        <w:lang w:val="en-US" w:eastAsia="en-US" w:bidi="ar-SA"/>
      </w:rPr>
    </w:lvl>
    <w:lvl w:ilvl="4" w:tplc="D234D496">
      <w:numFmt w:val="bullet"/>
      <w:lvlText w:val="•"/>
      <w:lvlJc w:val="left"/>
      <w:pPr>
        <w:ind w:left="1850" w:hanging="272"/>
      </w:pPr>
      <w:rPr>
        <w:rFonts w:hint="default"/>
        <w:lang w:val="en-US" w:eastAsia="en-US" w:bidi="ar-SA"/>
      </w:rPr>
    </w:lvl>
    <w:lvl w:ilvl="5" w:tplc="33581F7A">
      <w:numFmt w:val="bullet"/>
      <w:lvlText w:val="•"/>
      <w:lvlJc w:val="left"/>
      <w:pPr>
        <w:ind w:left="2058" w:hanging="272"/>
      </w:pPr>
      <w:rPr>
        <w:rFonts w:hint="default"/>
        <w:lang w:val="en-US" w:eastAsia="en-US" w:bidi="ar-SA"/>
      </w:rPr>
    </w:lvl>
    <w:lvl w:ilvl="6" w:tplc="CF4C1D90">
      <w:numFmt w:val="bullet"/>
      <w:lvlText w:val="•"/>
      <w:lvlJc w:val="left"/>
      <w:pPr>
        <w:ind w:left="2266" w:hanging="272"/>
      </w:pPr>
      <w:rPr>
        <w:rFonts w:hint="default"/>
        <w:lang w:val="en-US" w:eastAsia="en-US" w:bidi="ar-SA"/>
      </w:rPr>
    </w:lvl>
    <w:lvl w:ilvl="7" w:tplc="741E3344">
      <w:numFmt w:val="bullet"/>
      <w:lvlText w:val="•"/>
      <w:lvlJc w:val="left"/>
      <w:pPr>
        <w:ind w:left="2474" w:hanging="272"/>
      </w:pPr>
      <w:rPr>
        <w:rFonts w:hint="default"/>
        <w:lang w:val="en-US" w:eastAsia="en-US" w:bidi="ar-SA"/>
      </w:rPr>
    </w:lvl>
    <w:lvl w:ilvl="8" w:tplc="060AFA30">
      <w:numFmt w:val="bullet"/>
      <w:lvlText w:val="•"/>
      <w:lvlJc w:val="left"/>
      <w:pPr>
        <w:ind w:left="2681" w:hanging="272"/>
      </w:pPr>
      <w:rPr>
        <w:rFonts w:hint="default"/>
        <w:lang w:val="en-US" w:eastAsia="en-US" w:bidi="ar-SA"/>
      </w:rPr>
    </w:lvl>
  </w:abstractNum>
  <w:abstractNum w:abstractNumId="1" w15:restartNumberingAfterBreak="0">
    <w:nsid w:val="06854AB0"/>
    <w:multiLevelType w:val="hybridMultilevel"/>
    <w:tmpl w:val="BB4E20C2"/>
    <w:lvl w:ilvl="0" w:tplc="98521602">
      <w:start w:val="4"/>
      <w:numFmt w:val="bullet"/>
      <w:lvlText w:val="-"/>
      <w:lvlJc w:val="left"/>
      <w:pPr>
        <w:ind w:left="1069" w:hanging="360"/>
      </w:pPr>
      <w:rPr>
        <w:rFonts w:ascii="Arial" w:eastAsia="Arial" w:hAnsi="Arial" w:cs="Arial" w:hint="default"/>
      </w:rPr>
    </w:lvl>
    <w:lvl w:ilvl="1" w:tplc="04070003">
      <w:start w:val="1"/>
      <w:numFmt w:val="bullet"/>
      <w:lvlText w:val="o"/>
      <w:lvlJc w:val="left"/>
      <w:pPr>
        <w:ind w:left="1789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509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3229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949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669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389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6109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829" w:hanging="360"/>
      </w:pPr>
      <w:rPr>
        <w:rFonts w:ascii="Wingdings" w:hAnsi="Wingdings" w:hint="default"/>
      </w:rPr>
    </w:lvl>
  </w:abstractNum>
  <w:abstractNum w:abstractNumId="2" w15:restartNumberingAfterBreak="0">
    <w:nsid w:val="130E2360"/>
    <w:multiLevelType w:val="hybridMultilevel"/>
    <w:tmpl w:val="8A60F50C"/>
    <w:lvl w:ilvl="0" w:tplc="7F3237A2">
      <w:start w:val="1"/>
      <w:numFmt w:val="decimal"/>
      <w:lvlText w:val="%1."/>
      <w:lvlJc w:val="left"/>
      <w:pPr>
        <w:ind w:left="473" w:hanging="360"/>
      </w:pPr>
      <w:rPr>
        <w:rFonts w:ascii="Arial" w:eastAsia="Arial" w:hAnsi="Arial" w:cs="Arial" w:hint="default"/>
        <w:b w:val="0"/>
        <w:bCs w:val="0"/>
        <w:i w:val="0"/>
        <w:iCs w:val="0"/>
        <w:color w:val="209FD2"/>
        <w:w w:val="100"/>
        <w:sz w:val="24"/>
        <w:szCs w:val="24"/>
        <w:lang w:val="en-US" w:eastAsia="en-US" w:bidi="ar-SA"/>
      </w:rPr>
    </w:lvl>
    <w:lvl w:ilvl="1" w:tplc="9EC8E826">
      <w:numFmt w:val="bullet"/>
      <w:lvlText w:val="•"/>
      <w:lvlJc w:val="left"/>
      <w:pPr>
        <w:ind w:left="777" w:hanging="360"/>
      </w:pPr>
      <w:rPr>
        <w:rFonts w:hint="default"/>
        <w:lang w:val="en-US" w:eastAsia="en-US" w:bidi="ar-SA"/>
      </w:rPr>
    </w:lvl>
    <w:lvl w:ilvl="2" w:tplc="AFA6E044">
      <w:numFmt w:val="bullet"/>
      <w:lvlText w:val="•"/>
      <w:lvlJc w:val="left"/>
      <w:pPr>
        <w:ind w:left="1074" w:hanging="360"/>
      </w:pPr>
      <w:rPr>
        <w:rFonts w:hint="default"/>
        <w:lang w:val="en-US" w:eastAsia="en-US" w:bidi="ar-SA"/>
      </w:rPr>
    </w:lvl>
    <w:lvl w:ilvl="3" w:tplc="3A3465AC">
      <w:numFmt w:val="bullet"/>
      <w:lvlText w:val="•"/>
      <w:lvlJc w:val="left"/>
      <w:pPr>
        <w:ind w:left="1372" w:hanging="360"/>
      </w:pPr>
      <w:rPr>
        <w:rFonts w:hint="default"/>
        <w:lang w:val="en-US" w:eastAsia="en-US" w:bidi="ar-SA"/>
      </w:rPr>
    </w:lvl>
    <w:lvl w:ilvl="4" w:tplc="E368C4CE">
      <w:numFmt w:val="bullet"/>
      <w:lvlText w:val="•"/>
      <w:lvlJc w:val="left"/>
      <w:pPr>
        <w:ind w:left="1669" w:hanging="360"/>
      </w:pPr>
      <w:rPr>
        <w:rFonts w:hint="default"/>
        <w:lang w:val="en-US" w:eastAsia="en-US" w:bidi="ar-SA"/>
      </w:rPr>
    </w:lvl>
    <w:lvl w:ilvl="5" w:tplc="B6E61F12">
      <w:numFmt w:val="bullet"/>
      <w:lvlText w:val="•"/>
      <w:lvlJc w:val="left"/>
      <w:pPr>
        <w:ind w:left="1966" w:hanging="360"/>
      </w:pPr>
      <w:rPr>
        <w:rFonts w:hint="default"/>
        <w:lang w:val="en-US" w:eastAsia="en-US" w:bidi="ar-SA"/>
      </w:rPr>
    </w:lvl>
    <w:lvl w:ilvl="6" w:tplc="8034B198">
      <w:numFmt w:val="bullet"/>
      <w:lvlText w:val="•"/>
      <w:lvlJc w:val="left"/>
      <w:pPr>
        <w:ind w:left="2264" w:hanging="360"/>
      </w:pPr>
      <w:rPr>
        <w:rFonts w:hint="default"/>
        <w:lang w:val="en-US" w:eastAsia="en-US" w:bidi="ar-SA"/>
      </w:rPr>
    </w:lvl>
    <w:lvl w:ilvl="7" w:tplc="8B3CF4EC">
      <w:numFmt w:val="bullet"/>
      <w:lvlText w:val="•"/>
      <w:lvlJc w:val="left"/>
      <w:pPr>
        <w:ind w:left="2561" w:hanging="360"/>
      </w:pPr>
      <w:rPr>
        <w:rFonts w:hint="default"/>
        <w:lang w:val="en-US" w:eastAsia="en-US" w:bidi="ar-SA"/>
      </w:rPr>
    </w:lvl>
    <w:lvl w:ilvl="8" w:tplc="8AE04818">
      <w:numFmt w:val="bullet"/>
      <w:lvlText w:val="•"/>
      <w:lvlJc w:val="left"/>
      <w:pPr>
        <w:ind w:left="2858" w:hanging="360"/>
      </w:pPr>
      <w:rPr>
        <w:rFonts w:hint="default"/>
        <w:lang w:val="en-US" w:eastAsia="en-US" w:bidi="ar-SA"/>
      </w:rPr>
    </w:lvl>
  </w:abstractNum>
  <w:abstractNum w:abstractNumId="3" w15:restartNumberingAfterBreak="0">
    <w:nsid w:val="193671D6"/>
    <w:multiLevelType w:val="hybridMultilevel"/>
    <w:tmpl w:val="39A8603C"/>
    <w:lvl w:ilvl="0" w:tplc="B178F134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  <w:color w:val="0089C0"/>
      </w:rPr>
    </w:lvl>
    <w:lvl w:ilvl="1" w:tplc="FFFFFFFF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4" w15:restartNumberingAfterBreak="0">
    <w:nsid w:val="1C825EF6"/>
    <w:multiLevelType w:val="hybridMultilevel"/>
    <w:tmpl w:val="9AB482BC"/>
    <w:lvl w:ilvl="0" w:tplc="E68C0A3A">
      <w:start w:val="1"/>
      <w:numFmt w:val="bullet"/>
      <w:lvlText w:val="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B8F8AF06" w:tentative="1">
      <w:start w:val="1"/>
      <w:numFmt w:val="bullet"/>
      <w:lvlText w:val="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FFDA0D5A" w:tentative="1">
      <w:start w:val="1"/>
      <w:numFmt w:val="bullet"/>
      <w:lvlText w:val="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AC3C085A" w:tentative="1">
      <w:start w:val="1"/>
      <w:numFmt w:val="bullet"/>
      <w:lvlText w:val="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C9DEEFBE" w:tentative="1">
      <w:start w:val="1"/>
      <w:numFmt w:val="bullet"/>
      <w:lvlText w:val="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06347206" w:tentative="1">
      <w:start w:val="1"/>
      <w:numFmt w:val="bullet"/>
      <w:lvlText w:val="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CD802816" w:tentative="1">
      <w:start w:val="1"/>
      <w:numFmt w:val="bullet"/>
      <w:lvlText w:val="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2ED4D92A" w:tentative="1">
      <w:start w:val="1"/>
      <w:numFmt w:val="bullet"/>
      <w:lvlText w:val="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CFB62696" w:tentative="1">
      <w:start w:val="1"/>
      <w:numFmt w:val="bullet"/>
      <w:lvlText w:val="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1CC85BBC"/>
    <w:multiLevelType w:val="hybridMultilevel"/>
    <w:tmpl w:val="E766D476"/>
    <w:lvl w:ilvl="0" w:tplc="4594A2EC">
      <w:start w:val="1"/>
      <w:numFmt w:val="decimal"/>
      <w:lvlText w:val="%1."/>
      <w:lvlJc w:val="left"/>
      <w:pPr>
        <w:ind w:left="1080" w:hanging="72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23DA18CC"/>
    <w:multiLevelType w:val="hybridMultilevel"/>
    <w:tmpl w:val="4B648E02"/>
    <w:lvl w:ilvl="0" w:tplc="5C3A7D90">
      <w:start w:val="1"/>
      <w:numFmt w:val="bullet"/>
      <w:lvlText w:val=""/>
      <w:lvlJc w:val="left"/>
      <w:pPr>
        <w:ind w:left="1429" w:hanging="360"/>
      </w:pPr>
      <w:rPr>
        <w:rFonts w:ascii="Wingdings 2" w:hAnsi="Wingdings 2" w:hint="default"/>
      </w:rPr>
    </w:lvl>
    <w:lvl w:ilvl="1" w:tplc="FFFFFFFF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7" w15:restartNumberingAfterBreak="0">
    <w:nsid w:val="2AE71032"/>
    <w:multiLevelType w:val="hybridMultilevel"/>
    <w:tmpl w:val="2348C952"/>
    <w:lvl w:ilvl="0" w:tplc="A5C4FAE4">
      <w:start w:val="1"/>
      <w:numFmt w:val="bullet"/>
      <w:lvlText w:val=""/>
      <w:lvlJc w:val="left"/>
      <w:pPr>
        <w:ind w:left="1429" w:hanging="360"/>
      </w:pPr>
      <w:rPr>
        <w:rFonts w:ascii="Wingdings" w:hAnsi="Wingdings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2E25700E"/>
    <w:multiLevelType w:val="hybridMultilevel"/>
    <w:tmpl w:val="3056C1E8"/>
    <w:lvl w:ilvl="0" w:tplc="A5C4FAE4">
      <w:start w:val="1"/>
      <w:numFmt w:val="bullet"/>
      <w:lvlText w:val=""/>
      <w:lvlJc w:val="left"/>
      <w:pPr>
        <w:ind w:left="1429" w:hanging="360"/>
      </w:pPr>
      <w:rPr>
        <w:rFonts w:ascii="Wingdings" w:hAnsi="Wingdings" w:hint="default"/>
      </w:rPr>
    </w:lvl>
    <w:lvl w:ilvl="1" w:tplc="0407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9" w15:restartNumberingAfterBreak="0">
    <w:nsid w:val="339349DA"/>
    <w:multiLevelType w:val="hybridMultilevel"/>
    <w:tmpl w:val="36301898"/>
    <w:lvl w:ilvl="0" w:tplc="84704EDC">
      <w:start w:val="1"/>
      <w:numFmt w:val="bullet"/>
      <w:lvlText w:val=""/>
      <w:lvlJc w:val="right"/>
      <w:pPr>
        <w:ind w:left="1429" w:hanging="360"/>
      </w:pPr>
      <w:rPr>
        <w:rFonts w:ascii="Wingdings 2" w:hAnsi="Wingdings 2" w:hint="default"/>
        <w:u w:color="0089C0"/>
      </w:rPr>
    </w:lvl>
    <w:lvl w:ilvl="1" w:tplc="FFFFFFFF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0" w15:restartNumberingAfterBreak="0">
    <w:nsid w:val="38CA672E"/>
    <w:multiLevelType w:val="hybridMultilevel"/>
    <w:tmpl w:val="5F8022E8"/>
    <w:lvl w:ilvl="0" w:tplc="7F3237A2">
      <w:start w:val="1"/>
      <w:numFmt w:val="decimal"/>
      <w:lvlText w:val="%1."/>
      <w:lvlJc w:val="left"/>
      <w:pPr>
        <w:ind w:left="720" w:hanging="360"/>
      </w:pPr>
      <w:rPr>
        <w:rFonts w:ascii="Arial" w:eastAsia="Arial" w:hAnsi="Arial" w:cs="Arial" w:hint="default"/>
        <w:b w:val="0"/>
        <w:bCs w:val="0"/>
        <w:i w:val="0"/>
        <w:iCs w:val="0"/>
        <w:color w:val="209FD2"/>
        <w:w w:val="100"/>
        <w:sz w:val="24"/>
        <w:szCs w:val="24"/>
        <w:lang w:val="en-US" w:eastAsia="en-US" w:bidi="ar-SA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3B9C7FEC"/>
    <w:multiLevelType w:val="hybridMultilevel"/>
    <w:tmpl w:val="96C47BB2"/>
    <w:lvl w:ilvl="0" w:tplc="73BA32F6">
      <w:start w:val="4"/>
      <w:numFmt w:val="bullet"/>
      <w:lvlText w:val="-"/>
      <w:lvlJc w:val="left"/>
      <w:pPr>
        <w:ind w:left="1069" w:hanging="360"/>
      </w:pPr>
      <w:rPr>
        <w:rFonts w:ascii="Arial" w:eastAsia="Arial" w:hAnsi="Arial" w:cs="Arial" w:hint="default"/>
      </w:rPr>
    </w:lvl>
    <w:lvl w:ilvl="1" w:tplc="04070003" w:tentative="1">
      <w:start w:val="1"/>
      <w:numFmt w:val="bullet"/>
      <w:lvlText w:val="o"/>
      <w:lvlJc w:val="left"/>
      <w:pPr>
        <w:ind w:left="1789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509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3229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949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669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389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6109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829" w:hanging="360"/>
      </w:pPr>
      <w:rPr>
        <w:rFonts w:ascii="Wingdings" w:hAnsi="Wingdings" w:hint="default"/>
      </w:rPr>
    </w:lvl>
  </w:abstractNum>
  <w:abstractNum w:abstractNumId="12" w15:restartNumberingAfterBreak="0">
    <w:nsid w:val="3BB26A40"/>
    <w:multiLevelType w:val="hybridMultilevel"/>
    <w:tmpl w:val="F2D8DA60"/>
    <w:lvl w:ilvl="0" w:tplc="7F3237A2">
      <w:start w:val="1"/>
      <w:numFmt w:val="decimal"/>
      <w:lvlText w:val="%1."/>
      <w:lvlJc w:val="left"/>
      <w:pPr>
        <w:ind w:left="720" w:hanging="360"/>
      </w:pPr>
      <w:rPr>
        <w:rFonts w:ascii="Arial" w:eastAsia="Arial" w:hAnsi="Arial" w:cs="Arial" w:hint="default"/>
        <w:b w:val="0"/>
        <w:bCs w:val="0"/>
        <w:i w:val="0"/>
        <w:iCs w:val="0"/>
        <w:color w:val="209FD2"/>
        <w:w w:val="100"/>
        <w:sz w:val="24"/>
        <w:szCs w:val="24"/>
        <w:lang w:val="en-US" w:eastAsia="en-US" w:bidi="ar-SA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499821BC"/>
    <w:multiLevelType w:val="hybridMultilevel"/>
    <w:tmpl w:val="CA72103C"/>
    <w:lvl w:ilvl="0" w:tplc="7F3237A2">
      <w:start w:val="1"/>
      <w:numFmt w:val="decimal"/>
      <w:lvlText w:val="%1."/>
      <w:lvlJc w:val="left"/>
      <w:pPr>
        <w:ind w:left="1429" w:hanging="360"/>
      </w:pPr>
      <w:rPr>
        <w:rFonts w:ascii="Arial" w:eastAsia="Arial" w:hAnsi="Arial" w:cs="Arial" w:hint="default"/>
        <w:b w:val="0"/>
        <w:bCs w:val="0"/>
        <w:i w:val="0"/>
        <w:iCs w:val="0"/>
        <w:color w:val="209FD2"/>
        <w:w w:val="100"/>
        <w:sz w:val="24"/>
        <w:szCs w:val="24"/>
        <w:lang w:val="en-US" w:eastAsia="en-US" w:bidi="ar-SA"/>
      </w:rPr>
    </w:lvl>
    <w:lvl w:ilvl="1" w:tplc="04070019" w:tentative="1">
      <w:start w:val="1"/>
      <w:numFmt w:val="lowerLetter"/>
      <w:lvlText w:val="%2."/>
      <w:lvlJc w:val="left"/>
      <w:pPr>
        <w:ind w:left="2149" w:hanging="360"/>
      </w:pPr>
    </w:lvl>
    <w:lvl w:ilvl="2" w:tplc="0407001B" w:tentative="1">
      <w:start w:val="1"/>
      <w:numFmt w:val="lowerRoman"/>
      <w:lvlText w:val="%3."/>
      <w:lvlJc w:val="right"/>
      <w:pPr>
        <w:ind w:left="2869" w:hanging="180"/>
      </w:pPr>
    </w:lvl>
    <w:lvl w:ilvl="3" w:tplc="0407000F" w:tentative="1">
      <w:start w:val="1"/>
      <w:numFmt w:val="decimal"/>
      <w:lvlText w:val="%4."/>
      <w:lvlJc w:val="left"/>
      <w:pPr>
        <w:ind w:left="3589" w:hanging="360"/>
      </w:pPr>
    </w:lvl>
    <w:lvl w:ilvl="4" w:tplc="04070019" w:tentative="1">
      <w:start w:val="1"/>
      <w:numFmt w:val="lowerLetter"/>
      <w:lvlText w:val="%5."/>
      <w:lvlJc w:val="left"/>
      <w:pPr>
        <w:ind w:left="4309" w:hanging="360"/>
      </w:pPr>
    </w:lvl>
    <w:lvl w:ilvl="5" w:tplc="0407001B" w:tentative="1">
      <w:start w:val="1"/>
      <w:numFmt w:val="lowerRoman"/>
      <w:lvlText w:val="%6."/>
      <w:lvlJc w:val="right"/>
      <w:pPr>
        <w:ind w:left="5029" w:hanging="180"/>
      </w:pPr>
    </w:lvl>
    <w:lvl w:ilvl="6" w:tplc="0407000F" w:tentative="1">
      <w:start w:val="1"/>
      <w:numFmt w:val="decimal"/>
      <w:lvlText w:val="%7."/>
      <w:lvlJc w:val="left"/>
      <w:pPr>
        <w:ind w:left="5749" w:hanging="360"/>
      </w:pPr>
    </w:lvl>
    <w:lvl w:ilvl="7" w:tplc="04070019" w:tentative="1">
      <w:start w:val="1"/>
      <w:numFmt w:val="lowerLetter"/>
      <w:lvlText w:val="%8."/>
      <w:lvlJc w:val="left"/>
      <w:pPr>
        <w:ind w:left="6469" w:hanging="360"/>
      </w:pPr>
    </w:lvl>
    <w:lvl w:ilvl="8" w:tplc="0407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14" w15:restartNumberingAfterBreak="0">
    <w:nsid w:val="5310560B"/>
    <w:multiLevelType w:val="hybridMultilevel"/>
    <w:tmpl w:val="EBFCD916"/>
    <w:lvl w:ilvl="0" w:tplc="B4CC84F4">
      <w:numFmt w:val="bullet"/>
      <w:lvlText w:val="-"/>
      <w:lvlJc w:val="left"/>
      <w:pPr>
        <w:ind w:left="720" w:hanging="360"/>
      </w:pPr>
      <w:rPr>
        <w:rFonts w:ascii="Arial" w:eastAsia="Arial" w:hAnsi="Arial" w:cs="Aria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531217E3"/>
    <w:multiLevelType w:val="hybridMultilevel"/>
    <w:tmpl w:val="D716EB64"/>
    <w:lvl w:ilvl="0" w:tplc="528C4A4E">
      <w:start w:val="1"/>
      <w:numFmt w:val="bullet"/>
      <w:lvlText w:val=""/>
      <w:lvlJc w:val="left"/>
      <w:pPr>
        <w:ind w:left="1429" w:hanging="360"/>
      </w:pPr>
      <w:rPr>
        <w:rFonts w:ascii="Wingdings 2" w:hAnsi="Wingdings 2" w:hint="default"/>
        <w:color w:val="0089C0"/>
        <w:u w:color="0089C0"/>
      </w:rPr>
    </w:lvl>
    <w:lvl w:ilvl="1" w:tplc="FFFFFFFF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6" w15:restartNumberingAfterBreak="0">
    <w:nsid w:val="5553247C"/>
    <w:multiLevelType w:val="hybridMultilevel"/>
    <w:tmpl w:val="D5C0B170"/>
    <w:lvl w:ilvl="0" w:tplc="0407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7" w15:restartNumberingAfterBreak="0">
    <w:nsid w:val="55F26856"/>
    <w:multiLevelType w:val="hybridMultilevel"/>
    <w:tmpl w:val="D9C8874C"/>
    <w:lvl w:ilvl="0" w:tplc="DBDE7FD4">
      <w:numFmt w:val="bullet"/>
      <w:lvlText w:val=""/>
      <w:lvlJc w:val="left"/>
      <w:pPr>
        <w:ind w:left="735" w:hanging="272"/>
      </w:pPr>
      <w:rPr>
        <w:rFonts w:ascii="Wingdings" w:eastAsia="Wingdings" w:hAnsi="Wingdings" w:cs="Wingdings" w:hint="default"/>
        <w:b w:val="0"/>
        <w:bCs w:val="0"/>
        <w:i w:val="0"/>
        <w:iCs w:val="0"/>
        <w:color w:val="1F9FD2"/>
        <w:w w:val="100"/>
        <w:sz w:val="24"/>
        <w:szCs w:val="24"/>
        <w:lang w:val="en-US" w:eastAsia="en-US" w:bidi="ar-SA"/>
      </w:rPr>
    </w:lvl>
    <w:lvl w:ilvl="1" w:tplc="524213C6">
      <w:numFmt w:val="bullet"/>
      <w:lvlText w:val="•"/>
      <w:lvlJc w:val="left"/>
      <w:pPr>
        <w:ind w:left="1501" w:hanging="272"/>
      </w:pPr>
      <w:rPr>
        <w:rFonts w:hint="default"/>
        <w:lang w:val="en-US" w:eastAsia="en-US" w:bidi="ar-SA"/>
      </w:rPr>
    </w:lvl>
    <w:lvl w:ilvl="2" w:tplc="DBFC042A">
      <w:numFmt w:val="bullet"/>
      <w:lvlText w:val="•"/>
      <w:lvlJc w:val="left"/>
      <w:pPr>
        <w:ind w:left="2263" w:hanging="272"/>
      </w:pPr>
      <w:rPr>
        <w:rFonts w:hint="default"/>
        <w:lang w:val="en-US" w:eastAsia="en-US" w:bidi="ar-SA"/>
      </w:rPr>
    </w:lvl>
    <w:lvl w:ilvl="3" w:tplc="0DE2EFBC">
      <w:numFmt w:val="bullet"/>
      <w:lvlText w:val="•"/>
      <w:lvlJc w:val="left"/>
      <w:pPr>
        <w:ind w:left="3025" w:hanging="272"/>
      </w:pPr>
      <w:rPr>
        <w:rFonts w:hint="default"/>
        <w:lang w:val="en-US" w:eastAsia="en-US" w:bidi="ar-SA"/>
      </w:rPr>
    </w:lvl>
    <w:lvl w:ilvl="4" w:tplc="A39C3CF0">
      <w:numFmt w:val="bullet"/>
      <w:lvlText w:val="•"/>
      <w:lvlJc w:val="left"/>
      <w:pPr>
        <w:ind w:left="3786" w:hanging="272"/>
      </w:pPr>
      <w:rPr>
        <w:rFonts w:hint="default"/>
        <w:lang w:val="en-US" w:eastAsia="en-US" w:bidi="ar-SA"/>
      </w:rPr>
    </w:lvl>
    <w:lvl w:ilvl="5" w:tplc="46F22F40">
      <w:numFmt w:val="bullet"/>
      <w:lvlText w:val="•"/>
      <w:lvlJc w:val="left"/>
      <w:pPr>
        <w:ind w:left="4548" w:hanging="272"/>
      </w:pPr>
      <w:rPr>
        <w:rFonts w:hint="default"/>
        <w:lang w:val="en-US" w:eastAsia="en-US" w:bidi="ar-SA"/>
      </w:rPr>
    </w:lvl>
    <w:lvl w:ilvl="6" w:tplc="06180772">
      <w:numFmt w:val="bullet"/>
      <w:lvlText w:val="•"/>
      <w:lvlJc w:val="left"/>
      <w:pPr>
        <w:ind w:left="5310" w:hanging="272"/>
      </w:pPr>
      <w:rPr>
        <w:rFonts w:hint="default"/>
        <w:lang w:val="en-US" w:eastAsia="en-US" w:bidi="ar-SA"/>
      </w:rPr>
    </w:lvl>
    <w:lvl w:ilvl="7" w:tplc="0D667394">
      <w:numFmt w:val="bullet"/>
      <w:lvlText w:val="•"/>
      <w:lvlJc w:val="left"/>
      <w:pPr>
        <w:ind w:left="6072" w:hanging="272"/>
      </w:pPr>
      <w:rPr>
        <w:rFonts w:hint="default"/>
        <w:lang w:val="en-US" w:eastAsia="en-US" w:bidi="ar-SA"/>
      </w:rPr>
    </w:lvl>
    <w:lvl w:ilvl="8" w:tplc="5ABAE4EE">
      <w:numFmt w:val="bullet"/>
      <w:lvlText w:val="•"/>
      <w:lvlJc w:val="left"/>
      <w:pPr>
        <w:ind w:left="6833" w:hanging="272"/>
      </w:pPr>
      <w:rPr>
        <w:rFonts w:hint="default"/>
        <w:lang w:val="en-US" w:eastAsia="en-US" w:bidi="ar-SA"/>
      </w:rPr>
    </w:lvl>
  </w:abstractNum>
  <w:abstractNum w:abstractNumId="18" w15:restartNumberingAfterBreak="0">
    <w:nsid w:val="5818581F"/>
    <w:multiLevelType w:val="hybridMultilevel"/>
    <w:tmpl w:val="68FA9F2E"/>
    <w:lvl w:ilvl="0" w:tplc="FBEAD74E">
      <w:numFmt w:val="bullet"/>
      <w:lvlText w:val="-"/>
      <w:lvlJc w:val="left"/>
      <w:pPr>
        <w:ind w:left="786" w:hanging="360"/>
      </w:pPr>
      <w:rPr>
        <w:rFonts w:ascii="Arial" w:eastAsia="Arial" w:hAnsi="Arial" w:cs="Arial" w:hint="default"/>
      </w:rPr>
    </w:lvl>
    <w:lvl w:ilvl="1" w:tplc="04070003" w:tentative="1">
      <w:start w:val="1"/>
      <w:numFmt w:val="bullet"/>
      <w:lvlText w:val="o"/>
      <w:lvlJc w:val="left"/>
      <w:pPr>
        <w:ind w:left="1506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226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946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66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86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106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826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546" w:hanging="360"/>
      </w:pPr>
      <w:rPr>
        <w:rFonts w:ascii="Wingdings" w:hAnsi="Wingdings" w:hint="default"/>
      </w:rPr>
    </w:lvl>
  </w:abstractNum>
  <w:abstractNum w:abstractNumId="19" w15:restartNumberingAfterBreak="0">
    <w:nsid w:val="596BE878"/>
    <w:multiLevelType w:val="hybridMultilevel"/>
    <w:tmpl w:val="42D8BAC2"/>
    <w:lvl w:ilvl="0" w:tplc="4EB876D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4B6246EC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366E7236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6829F8C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5792EB16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4BD8FE42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20C4BA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7042156C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39E4425E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670C7299"/>
    <w:multiLevelType w:val="hybridMultilevel"/>
    <w:tmpl w:val="14C62EB8"/>
    <w:lvl w:ilvl="0" w:tplc="C69490BE">
      <w:start w:val="1"/>
      <w:numFmt w:val="decimal"/>
      <w:lvlText w:val="%1."/>
      <w:lvlJc w:val="left"/>
      <w:pPr>
        <w:ind w:left="3130" w:hanging="360"/>
      </w:pPr>
      <w:rPr>
        <w:rFonts w:ascii="Arial" w:eastAsia="Arial" w:hAnsi="Arial" w:cs="Arial" w:hint="default"/>
        <w:b/>
        <w:bCs/>
        <w:i w:val="0"/>
        <w:iCs w:val="0"/>
        <w:color w:val="0D4687"/>
        <w:w w:val="100"/>
        <w:sz w:val="20"/>
        <w:szCs w:val="20"/>
        <w:lang w:val="en-US" w:eastAsia="en-US" w:bidi="ar-SA"/>
      </w:rPr>
    </w:lvl>
    <w:lvl w:ilvl="1" w:tplc="04070019">
      <w:start w:val="1"/>
      <w:numFmt w:val="lowerLetter"/>
      <w:lvlText w:val="%2."/>
      <w:lvlJc w:val="left"/>
      <w:pPr>
        <w:ind w:left="3850" w:hanging="360"/>
      </w:pPr>
    </w:lvl>
    <w:lvl w:ilvl="2" w:tplc="0407001B" w:tentative="1">
      <w:start w:val="1"/>
      <w:numFmt w:val="lowerRoman"/>
      <w:lvlText w:val="%3."/>
      <w:lvlJc w:val="right"/>
      <w:pPr>
        <w:ind w:left="4570" w:hanging="180"/>
      </w:pPr>
    </w:lvl>
    <w:lvl w:ilvl="3" w:tplc="0407000F" w:tentative="1">
      <w:start w:val="1"/>
      <w:numFmt w:val="decimal"/>
      <w:lvlText w:val="%4."/>
      <w:lvlJc w:val="left"/>
      <w:pPr>
        <w:ind w:left="5290" w:hanging="360"/>
      </w:pPr>
    </w:lvl>
    <w:lvl w:ilvl="4" w:tplc="04070019" w:tentative="1">
      <w:start w:val="1"/>
      <w:numFmt w:val="lowerLetter"/>
      <w:lvlText w:val="%5."/>
      <w:lvlJc w:val="left"/>
      <w:pPr>
        <w:ind w:left="6010" w:hanging="360"/>
      </w:pPr>
    </w:lvl>
    <w:lvl w:ilvl="5" w:tplc="0407001B" w:tentative="1">
      <w:start w:val="1"/>
      <w:numFmt w:val="lowerRoman"/>
      <w:lvlText w:val="%6."/>
      <w:lvlJc w:val="right"/>
      <w:pPr>
        <w:ind w:left="6730" w:hanging="180"/>
      </w:pPr>
    </w:lvl>
    <w:lvl w:ilvl="6" w:tplc="0407000F" w:tentative="1">
      <w:start w:val="1"/>
      <w:numFmt w:val="decimal"/>
      <w:lvlText w:val="%7."/>
      <w:lvlJc w:val="left"/>
      <w:pPr>
        <w:ind w:left="7450" w:hanging="360"/>
      </w:pPr>
    </w:lvl>
    <w:lvl w:ilvl="7" w:tplc="04070019" w:tentative="1">
      <w:start w:val="1"/>
      <w:numFmt w:val="lowerLetter"/>
      <w:lvlText w:val="%8."/>
      <w:lvlJc w:val="left"/>
      <w:pPr>
        <w:ind w:left="8170" w:hanging="360"/>
      </w:pPr>
    </w:lvl>
    <w:lvl w:ilvl="8" w:tplc="0407001B" w:tentative="1">
      <w:start w:val="1"/>
      <w:numFmt w:val="lowerRoman"/>
      <w:lvlText w:val="%9."/>
      <w:lvlJc w:val="right"/>
      <w:pPr>
        <w:ind w:left="8890" w:hanging="180"/>
      </w:pPr>
    </w:lvl>
  </w:abstractNum>
  <w:abstractNum w:abstractNumId="21" w15:restartNumberingAfterBreak="0">
    <w:nsid w:val="68D63A01"/>
    <w:multiLevelType w:val="hybridMultilevel"/>
    <w:tmpl w:val="16B46126"/>
    <w:lvl w:ilvl="0" w:tplc="B178F134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  <w:color w:val="0089C0"/>
      </w:rPr>
    </w:lvl>
    <w:lvl w:ilvl="1" w:tplc="FFFFFFFF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2" w15:restartNumberingAfterBreak="0">
    <w:nsid w:val="715E6E0A"/>
    <w:multiLevelType w:val="hybridMultilevel"/>
    <w:tmpl w:val="CC880CD6"/>
    <w:lvl w:ilvl="0" w:tplc="75EEA9FC">
      <w:start w:val="22"/>
      <w:numFmt w:val="bullet"/>
      <w:lvlText w:val="-"/>
      <w:lvlJc w:val="left"/>
      <w:pPr>
        <w:ind w:left="1074" w:hanging="360"/>
      </w:pPr>
      <w:rPr>
        <w:rFonts w:ascii="Arial" w:eastAsia="Arial" w:hAnsi="Arial" w:cs="Arial" w:hint="default"/>
      </w:rPr>
    </w:lvl>
    <w:lvl w:ilvl="1" w:tplc="04070003" w:tentative="1">
      <w:start w:val="1"/>
      <w:numFmt w:val="bullet"/>
      <w:lvlText w:val="o"/>
      <w:lvlJc w:val="left"/>
      <w:pPr>
        <w:ind w:left="1794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514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3234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954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674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394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6114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834" w:hanging="360"/>
      </w:pPr>
      <w:rPr>
        <w:rFonts w:ascii="Wingdings" w:hAnsi="Wingdings" w:hint="default"/>
      </w:rPr>
    </w:lvl>
  </w:abstractNum>
  <w:abstractNum w:abstractNumId="23" w15:restartNumberingAfterBreak="0">
    <w:nsid w:val="74EA77BC"/>
    <w:multiLevelType w:val="hybridMultilevel"/>
    <w:tmpl w:val="F3EA1D3C"/>
    <w:lvl w:ilvl="0" w:tplc="AD9497A6">
      <w:start w:val="1"/>
      <w:numFmt w:val="bullet"/>
      <w:lvlText w:val=""/>
      <w:lvlJc w:val="left"/>
      <w:pPr>
        <w:ind w:left="1429" w:hanging="360"/>
      </w:pPr>
      <w:rPr>
        <w:rFonts w:ascii="Wingdings 2" w:hAnsi="Wingdings 2" w:hint="default"/>
        <w:u w:color="0089C0"/>
      </w:rPr>
    </w:lvl>
    <w:lvl w:ilvl="1" w:tplc="FFFFFFFF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4" w15:restartNumberingAfterBreak="0">
    <w:nsid w:val="7A5862F5"/>
    <w:multiLevelType w:val="hybridMultilevel"/>
    <w:tmpl w:val="371E06B8"/>
    <w:lvl w:ilvl="0" w:tplc="0407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5" w15:restartNumberingAfterBreak="0">
    <w:nsid w:val="7AE155E2"/>
    <w:multiLevelType w:val="hybridMultilevel"/>
    <w:tmpl w:val="DC0EBC2E"/>
    <w:lvl w:ilvl="0" w:tplc="15EC7332">
      <w:start w:val="22"/>
      <w:numFmt w:val="bullet"/>
      <w:lvlText w:val="-"/>
      <w:lvlJc w:val="left"/>
      <w:pPr>
        <w:ind w:left="1074" w:hanging="360"/>
      </w:pPr>
      <w:rPr>
        <w:rFonts w:ascii="Arial" w:eastAsia="Arial" w:hAnsi="Arial" w:cs="Arial" w:hint="default"/>
      </w:rPr>
    </w:lvl>
    <w:lvl w:ilvl="1" w:tplc="04070003" w:tentative="1">
      <w:start w:val="1"/>
      <w:numFmt w:val="bullet"/>
      <w:lvlText w:val="o"/>
      <w:lvlJc w:val="left"/>
      <w:pPr>
        <w:ind w:left="1794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514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3234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954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674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394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6114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834" w:hanging="360"/>
      </w:pPr>
      <w:rPr>
        <w:rFonts w:ascii="Wingdings" w:hAnsi="Wingdings" w:hint="default"/>
      </w:rPr>
    </w:lvl>
  </w:abstractNum>
  <w:num w:numId="1" w16cid:durableId="159933941">
    <w:abstractNumId w:val="19"/>
  </w:num>
  <w:num w:numId="2" w16cid:durableId="1301611390">
    <w:abstractNumId w:val="2"/>
  </w:num>
  <w:num w:numId="3" w16cid:durableId="2088845700">
    <w:abstractNumId w:val="17"/>
  </w:num>
  <w:num w:numId="4" w16cid:durableId="1153106227">
    <w:abstractNumId w:val="0"/>
  </w:num>
  <w:num w:numId="5" w16cid:durableId="2094928738">
    <w:abstractNumId w:val="13"/>
  </w:num>
  <w:num w:numId="6" w16cid:durableId="103427246">
    <w:abstractNumId w:val="12"/>
  </w:num>
  <w:num w:numId="7" w16cid:durableId="861165705">
    <w:abstractNumId w:val="10"/>
  </w:num>
  <w:num w:numId="8" w16cid:durableId="1301689754">
    <w:abstractNumId w:val="5"/>
  </w:num>
  <w:num w:numId="9" w16cid:durableId="1475098187">
    <w:abstractNumId w:val="7"/>
  </w:num>
  <w:num w:numId="10" w16cid:durableId="441653316">
    <w:abstractNumId w:val="8"/>
  </w:num>
  <w:num w:numId="11" w16cid:durableId="244340188">
    <w:abstractNumId w:val="6"/>
  </w:num>
  <w:num w:numId="12" w16cid:durableId="979922737">
    <w:abstractNumId w:val="23"/>
  </w:num>
  <w:num w:numId="13" w16cid:durableId="1970356765">
    <w:abstractNumId w:val="9"/>
  </w:num>
  <w:num w:numId="14" w16cid:durableId="185797594">
    <w:abstractNumId w:val="15"/>
  </w:num>
  <w:num w:numId="15" w16cid:durableId="381632637">
    <w:abstractNumId w:val="22"/>
  </w:num>
  <w:num w:numId="16" w16cid:durableId="36439316">
    <w:abstractNumId w:val="25"/>
  </w:num>
  <w:num w:numId="17" w16cid:durableId="1481000224">
    <w:abstractNumId w:val="4"/>
  </w:num>
  <w:num w:numId="18" w16cid:durableId="886643169">
    <w:abstractNumId w:val="24"/>
  </w:num>
  <w:num w:numId="19" w16cid:durableId="1099639605">
    <w:abstractNumId w:val="14"/>
  </w:num>
  <w:num w:numId="20" w16cid:durableId="718480689">
    <w:abstractNumId w:val="18"/>
  </w:num>
  <w:num w:numId="21" w16cid:durableId="1590970202">
    <w:abstractNumId w:val="3"/>
  </w:num>
  <w:num w:numId="22" w16cid:durableId="2124617376">
    <w:abstractNumId w:val="11"/>
  </w:num>
  <w:num w:numId="23" w16cid:durableId="1229225563">
    <w:abstractNumId w:val="1"/>
  </w:num>
  <w:num w:numId="24" w16cid:durableId="333074409">
    <w:abstractNumId w:val="16"/>
  </w:num>
  <w:num w:numId="25" w16cid:durableId="1694116219">
    <w:abstractNumId w:val="21"/>
  </w:num>
  <w:num w:numId="26" w16cid:durableId="444279252">
    <w:abstractNumId w:val="20"/>
  </w:num>
</w:numbering>
</file>

<file path=word/people.xml><?xml version="1.0" encoding="utf-8"?>
<w15:people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15:person w15:author="Klaudia Kresse">
    <w15:presenceInfo w15:providerId="AD" w15:userId="S::klaudia.kresse@basf-3dps.com::85e414fe-e5ca-48d1-86cb-f87fb53b795b"/>
  </w15:person>
</w15:people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/>
  <w:documentProtection w:edit="readOnly" w:enforcement="1" w:cryptProviderType="rsaAES" w:cryptAlgorithmClass="hash" w:cryptAlgorithmType="typeAny" w:cryptAlgorithmSid="14" w:cryptSpinCount="100000" w:hash="rNnS3GTmSD3v1NEBZV3i+e0fUcm8LtZzE/eLYB0SE/P13qSTNgNrRZrje56GEiZMGAPUOZKfDFXLayJr8cfPbQ==" w:salt="OLweT0jTy3cavKwdiBjMAQ=="/>
  <w:defaultTabStop w:val="720"/>
  <w:autoHyphenation/>
  <w:hyphenationZone w:val="425"/>
  <w:characterSpacingControl w:val="doNotCompress"/>
  <w:hdrShapeDefaults>
    <o:shapedefaults v:ext="edit" spidmax="2050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771EE"/>
    <w:rsid w:val="0000070F"/>
    <w:rsid w:val="0000139E"/>
    <w:rsid w:val="00001D6D"/>
    <w:rsid w:val="0000235D"/>
    <w:rsid w:val="00002E44"/>
    <w:rsid w:val="0000402D"/>
    <w:rsid w:val="00004D4A"/>
    <w:rsid w:val="00006B1B"/>
    <w:rsid w:val="00007635"/>
    <w:rsid w:val="00011143"/>
    <w:rsid w:val="000112C3"/>
    <w:rsid w:val="000114F1"/>
    <w:rsid w:val="00013BAB"/>
    <w:rsid w:val="000146CD"/>
    <w:rsid w:val="00016A10"/>
    <w:rsid w:val="0001729B"/>
    <w:rsid w:val="000178B6"/>
    <w:rsid w:val="00020BF9"/>
    <w:rsid w:val="00022998"/>
    <w:rsid w:val="0002508F"/>
    <w:rsid w:val="00026BD2"/>
    <w:rsid w:val="000304D7"/>
    <w:rsid w:val="000329E5"/>
    <w:rsid w:val="0003437A"/>
    <w:rsid w:val="0003469E"/>
    <w:rsid w:val="0003700C"/>
    <w:rsid w:val="0004294D"/>
    <w:rsid w:val="0004379B"/>
    <w:rsid w:val="0004418E"/>
    <w:rsid w:val="00045CAC"/>
    <w:rsid w:val="0004650C"/>
    <w:rsid w:val="00051ADE"/>
    <w:rsid w:val="000520DD"/>
    <w:rsid w:val="0005253D"/>
    <w:rsid w:val="00056D38"/>
    <w:rsid w:val="00057641"/>
    <w:rsid w:val="00062A17"/>
    <w:rsid w:val="00062F93"/>
    <w:rsid w:val="00063135"/>
    <w:rsid w:val="000658BA"/>
    <w:rsid w:val="00071AC2"/>
    <w:rsid w:val="00071B87"/>
    <w:rsid w:val="000736A4"/>
    <w:rsid w:val="00076194"/>
    <w:rsid w:val="00076BB8"/>
    <w:rsid w:val="000803B7"/>
    <w:rsid w:val="00086BC4"/>
    <w:rsid w:val="00092994"/>
    <w:rsid w:val="00097ECA"/>
    <w:rsid w:val="000A237D"/>
    <w:rsid w:val="000A25A4"/>
    <w:rsid w:val="000A2E47"/>
    <w:rsid w:val="000A3B69"/>
    <w:rsid w:val="000A3C30"/>
    <w:rsid w:val="000A4A83"/>
    <w:rsid w:val="000A62C1"/>
    <w:rsid w:val="000B0B3B"/>
    <w:rsid w:val="000B0D7B"/>
    <w:rsid w:val="000B3727"/>
    <w:rsid w:val="000B5EA8"/>
    <w:rsid w:val="000D10EA"/>
    <w:rsid w:val="000D30D8"/>
    <w:rsid w:val="000D4EF9"/>
    <w:rsid w:val="000D526C"/>
    <w:rsid w:val="000D6324"/>
    <w:rsid w:val="000D7D80"/>
    <w:rsid w:val="000E1A31"/>
    <w:rsid w:val="000E24A1"/>
    <w:rsid w:val="000E394F"/>
    <w:rsid w:val="000E3F66"/>
    <w:rsid w:val="000E4A6E"/>
    <w:rsid w:val="000E60C3"/>
    <w:rsid w:val="000E6748"/>
    <w:rsid w:val="000F01DA"/>
    <w:rsid w:val="000F31B6"/>
    <w:rsid w:val="000F5AF3"/>
    <w:rsid w:val="000F6252"/>
    <w:rsid w:val="000F69DE"/>
    <w:rsid w:val="00106EC3"/>
    <w:rsid w:val="001107F3"/>
    <w:rsid w:val="00111138"/>
    <w:rsid w:val="00114D64"/>
    <w:rsid w:val="00114DFD"/>
    <w:rsid w:val="00115107"/>
    <w:rsid w:val="00116DE0"/>
    <w:rsid w:val="001253A1"/>
    <w:rsid w:val="001254E5"/>
    <w:rsid w:val="00127ADE"/>
    <w:rsid w:val="00127B89"/>
    <w:rsid w:val="00130197"/>
    <w:rsid w:val="00130CC6"/>
    <w:rsid w:val="001310B5"/>
    <w:rsid w:val="00134A02"/>
    <w:rsid w:val="00134BB9"/>
    <w:rsid w:val="001356D3"/>
    <w:rsid w:val="00135F42"/>
    <w:rsid w:val="00136E74"/>
    <w:rsid w:val="0014073E"/>
    <w:rsid w:val="001417FA"/>
    <w:rsid w:val="00141F73"/>
    <w:rsid w:val="0014445E"/>
    <w:rsid w:val="00145C9C"/>
    <w:rsid w:val="00146802"/>
    <w:rsid w:val="00146941"/>
    <w:rsid w:val="001505FF"/>
    <w:rsid w:val="00155165"/>
    <w:rsid w:val="001565AC"/>
    <w:rsid w:val="001612D7"/>
    <w:rsid w:val="0016451C"/>
    <w:rsid w:val="001655EA"/>
    <w:rsid w:val="00166471"/>
    <w:rsid w:val="001669B9"/>
    <w:rsid w:val="00166B1A"/>
    <w:rsid w:val="00167521"/>
    <w:rsid w:val="00167567"/>
    <w:rsid w:val="0017089D"/>
    <w:rsid w:val="00171D20"/>
    <w:rsid w:val="001727C0"/>
    <w:rsid w:val="00173009"/>
    <w:rsid w:val="0017407E"/>
    <w:rsid w:val="001804B9"/>
    <w:rsid w:val="001806FD"/>
    <w:rsid w:val="00180ACC"/>
    <w:rsid w:val="00181813"/>
    <w:rsid w:val="001868AE"/>
    <w:rsid w:val="001873CD"/>
    <w:rsid w:val="00191C4D"/>
    <w:rsid w:val="001925EA"/>
    <w:rsid w:val="00194491"/>
    <w:rsid w:val="0019644F"/>
    <w:rsid w:val="00197BED"/>
    <w:rsid w:val="001A07B3"/>
    <w:rsid w:val="001A1347"/>
    <w:rsid w:val="001A39D1"/>
    <w:rsid w:val="001A4184"/>
    <w:rsid w:val="001A66A3"/>
    <w:rsid w:val="001A7F98"/>
    <w:rsid w:val="001B21E8"/>
    <w:rsid w:val="001B6176"/>
    <w:rsid w:val="001C472B"/>
    <w:rsid w:val="001C551B"/>
    <w:rsid w:val="001C606D"/>
    <w:rsid w:val="001C7500"/>
    <w:rsid w:val="001D0BB4"/>
    <w:rsid w:val="001D166B"/>
    <w:rsid w:val="001D1FC3"/>
    <w:rsid w:val="001D2FE9"/>
    <w:rsid w:val="001D577C"/>
    <w:rsid w:val="001E27B5"/>
    <w:rsid w:val="001E2B60"/>
    <w:rsid w:val="001E4906"/>
    <w:rsid w:val="001E5C2B"/>
    <w:rsid w:val="001E7093"/>
    <w:rsid w:val="001E7670"/>
    <w:rsid w:val="001F1F8C"/>
    <w:rsid w:val="001F32D9"/>
    <w:rsid w:val="001F49EB"/>
    <w:rsid w:val="001F5A65"/>
    <w:rsid w:val="001F62DD"/>
    <w:rsid w:val="0020051E"/>
    <w:rsid w:val="00201E70"/>
    <w:rsid w:val="00203D4B"/>
    <w:rsid w:val="00207237"/>
    <w:rsid w:val="00212939"/>
    <w:rsid w:val="0021386C"/>
    <w:rsid w:val="00214FF9"/>
    <w:rsid w:val="002153FB"/>
    <w:rsid w:val="002157D0"/>
    <w:rsid w:val="00220E31"/>
    <w:rsid w:val="0022152B"/>
    <w:rsid w:val="00221BE4"/>
    <w:rsid w:val="002228E5"/>
    <w:rsid w:val="0022401E"/>
    <w:rsid w:val="00224B6D"/>
    <w:rsid w:val="0022562D"/>
    <w:rsid w:val="00227434"/>
    <w:rsid w:val="00230B5F"/>
    <w:rsid w:val="002315BC"/>
    <w:rsid w:val="002339CF"/>
    <w:rsid w:val="00242E8B"/>
    <w:rsid w:val="00242FFA"/>
    <w:rsid w:val="00246888"/>
    <w:rsid w:val="0025101A"/>
    <w:rsid w:val="002533BD"/>
    <w:rsid w:val="00253D11"/>
    <w:rsid w:val="002628D6"/>
    <w:rsid w:val="0026339F"/>
    <w:rsid w:val="00263D80"/>
    <w:rsid w:val="00263F3E"/>
    <w:rsid w:val="00267934"/>
    <w:rsid w:val="00271470"/>
    <w:rsid w:val="00273011"/>
    <w:rsid w:val="002734CD"/>
    <w:rsid w:val="00273B66"/>
    <w:rsid w:val="00276918"/>
    <w:rsid w:val="00276EBF"/>
    <w:rsid w:val="00277A91"/>
    <w:rsid w:val="002847AF"/>
    <w:rsid w:val="0028631C"/>
    <w:rsid w:val="00292321"/>
    <w:rsid w:val="00293292"/>
    <w:rsid w:val="00294049"/>
    <w:rsid w:val="00294F62"/>
    <w:rsid w:val="002964B1"/>
    <w:rsid w:val="002A2873"/>
    <w:rsid w:val="002A47BA"/>
    <w:rsid w:val="002B1D40"/>
    <w:rsid w:val="002B35B0"/>
    <w:rsid w:val="002B47D3"/>
    <w:rsid w:val="002B68B9"/>
    <w:rsid w:val="002B7C81"/>
    <w:rsid w:val="002C128D"/>
    <w:rsid w:val="002C1F5C"/>
    <w:rsid w:val="002C2AA6"/>
    <w:rsid w:val="002D489C"/>
    <w:rsid w:val="002D69A3"/>
    <w:rsid w:val="002D78CD"/>
    <w:rsid w:val="002D7909"/>
    <w:rsid w:val="002E0E74"/>
    <w:rsid w:val="002E6181"/>
    <w:rsid w:val="002F3BAB"/>
    <w:rsid w:val="002F446B"/>
    <w:rsid w:val="002F6D90"/>
    <w:rsid w:val="002F7D18"/>
    <w:rsid w:val="0030185A"/>
    <w:rsid w:val="00303C2D"/>
    <w:rsid w:val="00306592"/>
    <w:rsid w:val="00310928"/>
    <w:rsid w:val="003113F4"/>
    <w:rsid w:val="0031193A"/>
    <w:rsid w:val="00320313"/>
    <w:rsid w:val="00320575"/>
    <w:rsid w:val="00320725"/>
    <w:rsid w:val="0032113B"/>
    <w:rsid w:val="0032517E"/>
    <w:rsid w:val="00326261"/>
    <w:rsid w:val="00331020"/>
    <w:rsid w:val="00336F93"/>
    <w:rsid w:val="0033701A"/>
    <w:rsid w:val="00337B10"/>
    <w:rsid w:val="00340B73"/>
    <w:rsid w:val="00341FA0"/>
    <w:rsid w:val="00342355"/>
    <w:rsid w:val="003426A8"/>
    <w:rsid w:val="00346F09"/>
    <w:rsid w:val="0035039F"/>
    <w:rsid w:val="00350EBE"/>
    <w:rsid w:val="00351F6D"/>
    <w:rsid w:val="00352D9F"/>
    <w:rsid w:val="00353D75"/>
    <w:rsid w:val="00355C1D"/>
    <w:rsid w:val="00357B71"/>
    <w:rsid w:val="00361162"/>
    <w:rsid w:val="00362569"/>
    <w:rsid w:val="003640E5"/>
    <w:rsid w:val="0036565E"/>
    <w:rsid w:val="00365C5D"/>
    <w:rsid w:val="0037434A"/>
    <w:rsid w:val="0037553D"/>
    <w:rsid w:val="00377F75"/>
    <w:rsid w:val="003815E8"/>
    <w:rsid w:val="00383D38"/>
    <w:rsid w:val="003861AD"/>
    <w:rsid w:val="00386ABC"/>
    <w:rsid w:val="003879EE"/>
    <w:rsid w:val="0039079F"/>
    <w:rsid w:val="00390928"/>
    <w:rsid w:val="00391A50"/>
    <w:rsid w:val="003920EC"/>
    <w:rsid w:val="00394EA3"/>
    <w:rsid w:val="003A5767"/>
    <w:rsid w:val="003A659F"/>
    <w:rsid w:val="003B1489"/>
    <w:rsid w:val="003B2F33"/>
    <w:rsid w:val="003B344B"/>
    <w:rsid w:val="003B4356"/>
    <w:rsid w:val="003B611C"/>
    <w:rsid w:val="003C44C6"/>
    <w:rsid w:val="003D0E7B"/>
    <w:rsid w:val="003D11A4"/>
    <w:rsid w:val="003D1B7C"/>
    <w:rsid w:val="003D2149"/>
    <w:rsid w:val="003D244D"/>
    <w:rsid w:val="003D48C8"/>
    <w:rsid w:val="003D52A5"/>
    <w:rsid w:val="003D78C9"/>
    <w:rsid w:val="003D7AD7"/>
    <w:rsid w:val="003E16F4"/>
    <w:rsid w:val="003E254E"/>
    <w:rsid w:val="003E447B"/>
    <w:rsid w:val="003E5116"/>
    <w:rsid w:val="003E57F3"/>
    <w:rsid w:val="003E6FDC"/>
    <w:rsid w:val="003E707D"/>
    <w:rsid w:val="003E7205"/>
    <w:rsid w:val="003F299C"/>
    <w:rsid w:val="003F2B16"/>
    <w:rsid w:val="003F4514"/>
    <w:rsid w:val="003F4AEE"/>
    <w:rsid w:val="003F53EA"/>
    <w:rsid w:val="003F5A40"/>
    <w:rsid w:val="003F6A61"/>
    <w:rsid w:val="003F6BF0"/>
    <w:rsid w:val="003F6F73"/>
    <w:rsid w:val="00400B62"/>
    <w:rsid w:val="00403B7E"/>
    <w:rsid w:val="0040615E"/>
    <w:rsid w:val="0040719D"/>
    <w:rsid w:val="004165A1"/>
    <w:rsid w:val="00416D36"/>
    <w:rsid w:val="0042117F"/>
    <w:rsid w:val="004211C1"/>
    <w:rsid w:val="00423FDE"/>
    <w:rsid w:val="004243B2"/>
    <w:rsid w:val="004303FC"/>
    <w:rsid w:val="00432932"/>
    <w:rsid w:val="00437F5F"/>
    <w:rsid w:val="00443362"/>
    <w:rsid w:val="00443719"/>
    <w:rsid w:val="004445DA"/>
    <w:rsid w:val="004450F7"/>
    <w:rsid w:val="00445C74"/>
    <w:rsid w:val="00454AA4"/>
    <w:rsid w:val="00454FA9"/>
    <w:rsid w:val="004636EE"/>
    <w:rsid w:val="00465F44"/>
    <w:rsid w:val="0046749B"/>
    <w:rsid w:val="004678DC"/>
    <w:rsid w:val="00470B20"/>
    <w:rsid w:val="00472E37"/>
    <w:rsid w:val="004761A9"/>
    <w:rsid w:val="00476532"/>
    <w:rsid w:val="00480532"/>
    <w:rsid w:val="004805EB"/>
    <w:rsid w:val="004808ED"/>
    <w:rsid w:val="00490114"/>
    <w:rsid w:val="00491C05"/>
    <w:rsid w:val="00494825"/>
    <w:rsid w:val="00496FD2"/>
    <w:rsid w:val="004971FC"/>
    <w:rsid w:val="004A0585"/>
    <w:rsid w:val="004A0E45"/>
    <w:rsid w:val="004A0FFB"/>
    <w:rsid w:val="004A24AA"/>
    <w:rsid w:val="004A42A9"/>
    <w:rsid w:val="004A470A"/>
    <w:rsid w:val="004A5D3C"/>
    <w:rsid w:val="004A6C32"/>
    <w:rsid w:val="004B4536"/>
    <w:rsid w:val="004B5F2B"/>
    <w:rsid w:val="004B6C26"/>
    <w:rsid w:val="004B7B58"/>
    <w:rsid w:val="004C25C4"/>
    <w:rsid w:val="004D100B"/>
    <w:rsid w:val="004D2068"/>
    <w:rsid w:val="004D3058"/>
    <w:rsid w:val="004D49E7"/>
    <w:rsid w:val="004D595A"/>
    <w:rsid w:val="004D67CB"/>
    <w:rsid w:val="004E15BA"/>
    <w:rsid w:val="004E2422"/>
    <w:rsid w:val="004E4A98"/>
    <w:rsid w:val="004E5806"/>
    <w:rsid w:val="004E5D0C"/>
    <w:rsid w:val="004F24B5"/>
    <w:rsid w:val="004F3848"/>
    <w:rsid w:val="004F3B61"/>
    <w:rsid w:val="004F6F90"/>
    <w:rsid w:val="004F6FE7"/>
    <w:rsid w:val="005035B4"/>
    <w:rsid w:val="00504A91"/>
    <w:rsid w:val="00504D95"/>
    <w:rsid w:val="0050586F"/>
    <w:rsid w:val="00507709"/>
    <w:rsid w:val="0051003E"/>
    <w:rsid w:val="00513A23"/>
    <w:rsid w:val="00516974"/>
    <w:rsid w:val="00516B3D"/>
    <w:rsid w:val="0051710F"/>
    <w:rsid w:val="00520C9A"/>
    <w:rsid w:val="00520EBB"/>
    <w:rsid w:val="00522F6B"/>
    <w:rsid w:val="0052551E"/>
    <w:rsid w:val="00525811"/>
    <w:rsid w:val="00525A29"/>
    <w:rsid w:val="00533A5F"/>
    <w:rsid w:val="005348F0"/>
    <w:rsid w:val="00534BCA"/>
    <w:rsid w:val="00534F90"/>
    <w:rsid w:val="00535737"/>
    <w:rsid w:val="00540519"/>
    <w:rsid w:val="00541460"/>
    <w:rsid w:val="00542610"/>
    <w:rsid w:val="005426ED"/>
    <w:rsid w:val="0054298A"/>
    <w:rsid w:val="005447C9"/>
    <w:rsid w:val="005452B3"/>
    <w:rsid w:val="00545E1F"/>
    <w:rsid w:val="00547EE1"/>
    <w:rsid w:val="00552DB6"/>
    <w:rsid w:val="005550F7"/>
    <w:rsid w:val="0055523C"/>
    <w:rsid w:val="00561A8D"/>
    <w:rsid w:val="00561F01"/>
    <w:rsid w:val="005624A8"/>
    <w:rsid w:val="0056421D"/>
    <w:rsid w:val="00570517"/>
    <w:rsid w:val="00570FD7"/>
    <w:rsid w:val="0057215D"/>
    <w:rsid w:val="00572F56"/>
    <w:rsid w:val="00573082"/>
    <w:rsid w:val="005777A4"/>
    <w:rsid w:val="0058347F"/>
    <w:rsid w:val="00585A18"/>
    <w:rsid w:val="00590CD5"/>
    <w:rsid w:val="00594339"/>
    <w:rsid w:val="0059453C"/>
    <w:rsid w:val="00596E92"/>
    <w:rsid w:val="00596E9F"/>
    <w:rsid w:val="005A1EEA"/>
    <w:rsid w:val="005A231E"/>
    <w:rsid w:val="005A23E0"/>
    <w:rsid w:val="005A3C01"/>
    <w:rsid w:val="005A4C62"/>
    <w:rsid w:val="005A5709"/>
    <w:rsid w:val="005A6FC7"/>
    <w:rsid w:val="005B0AA0"/>
    <w:rsid w:val="005B0ED9"/>
    <w:rsid w:val="005B1DFC"/>
    <w:rsid w:val="005B2113"/>
    <w:rsid w:val="005B2EE8"/>
    <w:rsid w:val="005B4B1E"/>
    <w:rsid w:val="005B5205"/>
    <w:rsid w:val="005B53E1"/>
    <w:rsid w:val="005B68A8"/>
    <w:rsid w:val="005B6E2C"/>
    <w:rsid w:val="005B72DB"/>
    <w:rsid w:val="005B7A51"/>
    <w:rsid w:val="005C007F"/>
    <w:rsid w:val="005C162A"/>
    <w:rsid w:val="005C21C7"/>
    <w:rsid w:val="005C2B50"/>
    <w:rsid w:val="005C7ABD"/>
    <w:rsid w:val="005D1F41"/>
    <w:rsid w:val="005D4C3C"/>
    <w:rsid w:val="005D5156"/>
    <w:rsid w:val="005E0C01"/>
    <w:rsid w:val="005E52C6"/>
    <w:rsid w:val="005E56B5"/>
    <w:rsid w:val="005E6144"/>
    <w:rsid w:val="005E6388"/>
    <w:rsid w:val="005E664B"/>
    <w:rsid w:val="005E7135"/>
    <w:rsid w:val="005E793F"/>
    <w:rsid w:val="005F0EA3"/>
    <w:rsid w:val="005F42F6"/>
    <w:rsid w:val="005F434A"/>
    <w:rsid w:val="005F5F8D"/>
    <w:rsid w:val="005F60CC"/>
    <w:rsid w:val="00600FDF"/>
    <w:rsid w:val="00601271"/>
    <w:rsid w:val="00601980"/>
    <w:rsid w:val="006025DD"/>
    <w:rsid w:val="0060526A"/>
    <w:rsid w:val="00606250"/>
    <w:rsid w:val="006100AC"/>
    <w:rsid w:val="006129BC"/>
    <w:rsid w:val="006139A4"/>
    <w:rsid w:val="006162A9"/>
    <w:rsid w:val="006207A7"/>
    <w:rsid w:val="00620875"/>
    <w:rsid w:val="00620BE9"/>
    <w:rsid w:val="00621B29"/>
    <w:rsid w:val="006252A5"/>
    <w:rsid w:val="006254A7"/>
    <w:rsid w:val="00631807"/>
    <w:rsid w:val="00634F55"/>
    <w:rsid w:val="006365B3"/>
    <w:rsid w:val="00640A14"/>
    <w:rsid w:val="0064188D"/>
    <w:rsid w:val="0064393C"/>
    <w:rsid w:val="0064695E"/>
    <w:rsid w:val="006479A8"/>
    <w:rsid w:val="00647B3E"/>
    <w:rsid w:val="00650914"/>
    <w:rsid w:val="0065141B"/>
    <w:rsid w:val="00651834"/>
    <w:rsid w:val="00652653"/>
    <w:rsid w:val="00652984"/>
    <w:rsid w:val="00653C66"/>
    <w:rsid w:val="00654092"/>
    <w:rsid w:val="006631FC"/>
    <w:rsid w:val="00664306"/>
    <w:rsid w:val="006656B9"/>
    <w:rsid w:val="00666139"/>
    <w:rsid w:val="00666E71"/>
    <w:rsid w:val="00673D7F"/>
    <w:rsid w:val="006815DE"/>
    <w:rsid w:val="006817C2"/>
    <w:rsid w:val="00681CEA"/>
    <w:rsid w:val="00683FC4"/>
    <w:rsid w:val="00692948"/>
    <w:rsid w:val="00692DD9"/>
    <w:rsid w:val="00694111"/>
    <w:rsid w:val="00695252"/>
    <w:rsid w:val="006956AA"/>
    <w:rsid w:val="00697942"/>
    <w:rsid w:val="006A1710"/>
    <w:rsid w:val="006A1D99"/>
    <w:rsid w:val="006A3E21"/>
    <w:rsid w:val="006A55CF"/>
    <w:rsid w:val="006A5FC6"/>
    <w:rsid w:val="006A650C"/>
    <w:rsid w:val="006A6FC0"/>
    <w:rsid w:val="006B0EB3"/>
    <w:rsid w:val="006B1F88"/>
    <w:rsid w:val="006B3C8D"/>
    <w:rsid w:val="006B54E3"/>
    <w:rsid w:val="006B7DBB"/>
    <w:rsid w:val="006C17A2"/>
    <w:rsid w:val="006C326F"/>
    <w:rsid w:val="006C5C1F"/>
    <w:rsid w:val="006D0337"/>
    <w:rsid w:val="006D17F7"/>
    <w:rsid w:val="006D18A6"/>
    <w:rsid w:val="006D2227"/>
    <w:rsid w:val="006D237D"/>
    <w:rsid w:val="006D2CFB"/>
    <w:rsid w:val="006D33D4"/>
    <w:rsid w:val="006D38C3"/>
    <w:rsid w:val="006D7725"/>
    <w:rsid w:val="006E0A60"/>
    <w:rsid w:val="006E103E"/>
    <w:rsid w:val="006E2523"/>
    <w:rsid w:val="006E2713"/>
    <w:rsid w:val="006E7D31"/>
    <w:rsid w:val="006F11AD"/>
    <w:rsid w:val="006F1C6A"/>
    <w:rsid w:val="006F346A"/>
    <w:rsid w:val="006F4BC8"/>
    <w:rsid w:val="006F6839"/>
    <w:rsid w:val="006F7E2E"/>
    <w:rsid w:val="00701C32"/>
    <w:rsid w:val="007042DC"/>
    <w:rsid w:val="0070459A"/>
    <w:rsid w:val="00711FB1"/>
    <w:rsid w:val="00712FA8"/>
    <w:rsid w:val="007143D2"/>
    <w:rsid w:val="00721C2E"/>
    <w:rsid w:val="0072343D"/>
    <w:rsid w:val="00724B49"/>
    <w:rsid w:val="00724BE4"/>
    <w:rsid w:val="00726517"/>
    <w:rsid w:val="00727BCC"/>
    <w:rsid w:val="00727FA5"/>
    <w:rsid w:val="007307E5"/>
    <w:rsid w:val="00730D49"/>
    <w:rsid w:val="00732C19"/>
    <w:rsid w:val="007363EF"/>
    <w:rsid w:val="00736720"/>
    <w:rsid w:val="007373DC"/>
    <w:rsid w:val="00737833"/>
    <w:rsid w:val="007401F3"/>
    <w:rsid w:val="00742553"/>
    <w:rsid w:val="007431A2"/>
    <w:rsid w:val="007445CC"/>
    <w:rsid w:val="007457F9"/>
    <w:rsid w:val="007463DC"/>
    <w:rsid w:val="00747E89"/>
    <w:rsid w:val="00752ED1"/>
    <w:rsid w:val="00753158"/>
    <w:rsid w:val="007536B7"/>
    <w:rsid w:val="00756DDE"/>
    <w:rsid w:val="00756EC7"/>
    <w:rsid w:val="00757288"/>
    <w:rsid w:val="00757AC7"/>
    <w:rsid w:val="007605C9"/>
    <w:rsid w:val="00761B87"/>
    <w:rsid w:val="00761FCC"/>
    <w:rsid w:val="007620C6"/>
    <w:rsid w:val="0076464B"/>
    <w:rsid w:val="007654F1"/>
    <w:rsid w:val="007670BD"/>
    <w:rsid w:val="007672E0"/>
    <w:rsid w:val="007677FE"/>
    <w:rsid w:val="007703AB"/>
    <w:rsid w:val="0077123B"/>
    <w:rsid w:val="00771598"/>
    <w:rsid w:val="007721CD"/>
    <w:rsid w:val="00773C5F"/>
    <w:rsid w:val="007864C1"/>
    <w:rsid w:val="00786B77"/>
    <w:rsid w:val="00792966"/>
    <w:rsid w:val="0079739C"/>
    <w:rsid w:val="007A2F56"/>
    <w:rsid w:val="007A3495"/>
    <w:rsid w:val="007A4BDB"/>
    <w:rsid w:val="007B0D05"/>
    <w:rsid w:val="007B3B35"/>
    <w:rsid w:val="007B6107"/>
    <w:rsid w:val="007B736D"/>
    <w:rsid w:val="007C186B"/>
    <w:rsid w:val="007C3560"/>
    <w:rsid w:val="007C3FE4"/>
    <w:rsid w:val="007C5075"/>
    <w:rsid w:val="007C51EC"/>
    <w:rsid w:val="007C5717"/>
    <w:rsid w:val="007C60AC"/>
    <w:rsid w:val="007D02E3"/>
    <w:rsid w:val="007D19D1"/>
    <w:rsid w:val="007D3AB3"/>
    <w:rsid w:val="007D3C29"/>
    <w:rsid w:val="007D72FE"/>
    <w:rsid w:val="007E21F2"/>
    <w:rsid w:val="007E2512"/>
    <w:rsid w:val="007E316A"/>
    <w:rsid w:val="007E413E"/>
    <w:rsid w:val="007E41EF"/>
    <w:rsid w:val="007E47D3"/>
    <w:rsid w:val="007E5EA3"/>
    <w:rsid w:val="007E6B4D"/>
    <w:rsid w:val="007F2D90"/>
    <w:rsid w:val="007F636C"/>
    <w:rsid w:val="007F7EFC"/>
    <w:rsid w:val="008031F8"/>
    <w:rsid w:val="00803E90"/>
    <w:rsid w:val="008144FA"/>
    <w:rsid w:val="0082429A"/>
    <w:rsid w:val="00824392"/>
    <w:rsid w:val="00824AA3"/>
    <w:rsid w:val="00825D88"/>
    <w:rsid w:val="0083307D"/>
    <w:rsid w:val="00837A15"/>
    <w:rsid w:val="00841E88"/>
    <w:rsid w:val="0084324C"/>
    <w:rsid w:val="00844000"/>
    <w:rsid w:val="0085145A"/>
    <w:rsid w:val="008532D9"/>
    <w:rsid w:val="0085482C"/>
    <w:rsid w:val="0085497E"/>
    <w:rsid w:val="008556A5"/>
    <w:rsid w:val="00855957"/>
    <w:rsid w:val="00857E10"/>
    <w:rsid w:val="008714AB"/>
    <w:rsid w:val="00872F20"/>
    <w:rsid w:val="008775B3"/>
    <w:rsid w:val="00885610"/>
    <w:rsid w:val="00890080"/>
    <w:rsid w:val="008912A5"/>
    <w:rsid w:val="008920FC"/>
    <w:rsid w:val="00892383"/>
    <w:rsid w:val="00894048"/>
    <w:rsid w:val="008943A0"/>
    <w:rsid w:val="008947F7"/>
    <w:rsid w:val="00897941"/>
    <w:rsid w:val="008A0814"/>
    <w:rsid w:val="008A31AF"/>
    <w:rsid w:val="008A6D54"/>
    <w:rsid w:val="008A73EA"/>
    <w:rsid w:val="008B02DA"/>
    <w:rsid w:val="008B2510"/>
    <w:rsid w:val="008B4390"/>
    <w:rsid w:val="008B46BB"/>
    <w:rsid w:val="008B7664"/>
    <w:rsid w:val="008C2754"/>
    <w:rsid w:val="008C2884"/>
    <w:rsid w:val="008C3718"/>
    <w:rsid w:val="008C6443"/>
    <w:rsid w:val="008D138D"/>
    <w:rsid w:val="008D21E2"/>
    <w:rsid w:val="008D356C"/>
    <w:rsid w:val="008D3CA8"/>
    <w:rsid w:val="008D6257"/>
    <w:rsid w:val="008E01C4"/>
    <w:rsid w:val="008E2020"/>
    <w:rsid w:val="008E4301"/>
    <w:rsid w:val="008F04C8"/>
    <w:rsid w:val="008F130E"/>
    <w:rsid w:val="00900FED"/>
    <w:rsid w:val="00910E29"/>
    <w:rsid w:val="009132FC"/>
    <w:rsid w:val="00915338"/>
    <w:rsid w:val="00915461"/>
    <w:rsid w:val="00915F1D"/>
    <w:rsid w:val="00916060"/>
    <w:rsid w:val="00916721"/>
    <w:rsid w:val="00917410"/>
    <w:rsid w:val="00921B5B"/>
    <w:rsid w:val="00922226"/>
    <w:rsid w:val="0092406F"/>
    <w:rsid w:val="00930202"/>
    <w:rsid w:val="00931BC4"/>
    <w:rsid w:val="009324B2"/>
    <w:rsid w:val="00932EE9"/>
    <w:rsid w:val="00933029"/>
    <w:rsid w:val="00937D62"/>
    <w:rsid w:val="009450C7"/>
    <w:rsid w:val="00952370"/>
    <w:rsid w:val="009523C1"/>
    <w:rsid w:val="0095274B"/>
    <w:rsid w:val="00953A8B"/>
    <w:rsid w:val="00954722"/>
    <w:rsid w:val="009563E5"/>
    <w:rsid w:val="0096323D"/>
    <w:rsid w:val="009644EF"/>
    <w:rsid w:val="009648B5"/>
    <w:rsid w:val="00966CF9"/>
    <w:rsid w:val="009678AF"/>
    <w:rsid w:val="00972BF3"/>
    <w:rsid w:val="0097419F"/>
    <w:rsid w:val="009771EE"/>
    <w:rsid w:val="00982F3B"/>
    <w:rsid w:val="009846DE"/>
    <w:rsid w:val="009879C0"/>
    <w:rsid w:val="00996596"/>
    <w:rsid w:val="009A22BB"/>
    <w:rsid w:val="009A3206"/>
    <w:rsid w:val="009A351C"/>
    <w:rsid w:val="009A441F"/>
    <w:rsid w:val="009A6EC9"/>
    <w:rsid w:val="009A6ED2"/>
    <w:rsid w:val="009A772C"/>
    <w:rsid w:val="009B550F"/>
    <w:rsid w:val="009C0716"/>
    <w:rsid w:val="009C22B9"/>
    <w:rsid w:val="009C4548"/>
    <w:rsid w:val="009C494A"/>
    <w:rsid w:val="009C56BA"/>
    <w:rsid w:val="009C6F3F"/>
    <w:rsid w:val="009C783C"/>
    <w:rsid w:val="009D0693"/>
    <w:rsid w:val="009D1565"/>
    <w:rsid w:val="009D1EA6"/>
    <w:rsid w:val="009D1F6D"/>
    <w:rsid w:val="009D23BF"/>
    <w:rsid w:val="009D2DCD"/>
    <w:rsid w:val="009D491A"/>
    <w:rsid w:val="009E06D3"/>
    <w:rsid w:val="009E6066"/>
    <w:rsid w:val="009F17DB"/>
    <w:rsid w:val="009F5CFF"/>
    <w:rsid w:val="00A0101D"/>
    <w:rsid w:val="00A04CA5"/>
    <w:rsid w:val="00A07AB2"/>
    <w:rsid w:val="00A110B4"/>
    <w:rsid w:val="00A12550"/>
    <w:rsid w:val="00A15D48"/>
    <w:rsid w:val="00A20499"/>
    <w:rsid w:val="00A206D9"/>
    <w:rsid w:val="00A23AF2"/>
    <w:rsid w:val="00A32FFC"/>
    <w:rsid w:val="00A356F2"/>
    <w:rsid w:val="00A36E3D"/>
    <w:rsid w:val="00A3708D"/>
    <w:rsid w:val="00A43CAD"/>
    <w:rsid w:val="00A52332"/>
    <w:rsid w:val="00A55D8B"/>
    <w:rsid w:val="00A56625"/>
    <w:rsid w:val="00A56BB2"/>
    <w:rsid w:val="00A5732D"/>
    <w:rsid w:val="00A62E0D"/>
    <w:rsid w:val="00A633C7"/>
    <w:rsid w:val="00A65C20"/>
    <w:rsid w:val="00A70C35"/>
    <w:rsid w:val="00A75044"/>
    <w:rsid w:val="00A75671"/>
    <w:rsid w:val="00A76752"/>
    <w:rsid w:val="00A76D34"/>
    <w:rsid w:val="00A82578"/>
    <w:rsid w:val="00A91B70"/>
    <w:rsid w:val="00A92312"/>
    <w:rsid w:val="00A93DDA"/>
    <w:rsid w:val="00A94F04"/>
    <w:rsid w:val="00A97416"/>
    <w:rsid w:val="00A97DFA"/>
    <w:rsid w:val="00AA2BE7"/>
    <w:rsid w:val="00AA6D7B"/>
    <w:rsid w:val="00AB099F"/>
    <w:rsid w:val="00AB23C6"/>
    <w:rsid w:val="00AB259C"/>
    <w:rsid w:val="00AB2FE4"/>
    <w:rsid w:val="00AB460D"/>
    <w:rsid w:val="00AB4ED0"/>
    <w:rsid w:val="00AB6467"/>
    <w:rsid w:val="00AB6ED0"/>
    <w:rsid w:val="00AC211C"/>
    <w:rsid w:val="00AC310A"/>
    <w:rsid w:val="00AC3C40"/>
    <w:rsid w:val="00AC4DF3"/>
    <w:rsid w:val="00AC5F4E"/>
    <w:rsid w:val="00AC732D"/>
    <w:rsid w:val="00AD36D9"/>
    <w:rsid w:val="00AD3AA7"/>
    <w:rsid w:val="00AD432E"/>
    <w:rsid w:val="00AD4492"/>
    <w:rsid w:val="00AD4B77"/>
    <w:rsid w:val="00AD5D00"/>
    <w:rsid w:val="00AD6494"/>
    <w:rsid w:val="00AE34D6"/>
    <w:rsid w:val="00AE3B50"/>
    <w:rsid w:val="00AE6423"/>
    <w:rsid w:val="00AE7543"/>
    <w:rsid w:val="00AE7C81"/>
    <w:rsid w:val="00AE7E3E"/>
    <w:rsid w:val="00AF0322"/>
    <w:rsid w:val="00AF0598"/>
    <w:rsid w:val="00AF170F"/>
    <w:rsid w:val="00AF1724"/>
    <w:rsid w:val="00AF25D8"/>
    <w:rsid w:val="00AF263D"/>
    <w:rsid w:val="00AF560C"/>
    <w:rsid w:val="00AF7552"/>
    <w:rsid w:val="00B07FCE"/>
    <w:rsid w:val="00B11D02"/>
    <w:rsid w:val="00B136F9"/>
    <w:rsid w:val="00B22090"/>
    <w:rsid w:val="00B24380"/>
    <w:rsid w:val="00B25568"/>
    <w:rsid w:val="00B25BC6"/>
    <w:rsid w:val="00B309E9"/>
    <w:rsid w:val="00B30F16"/>
    <w:rsid w:val="00B314CC"/>
    <w:rsid w:val="00B325FB"/>
    <w:rsid w:val="00B32984"/>
    <w:rsid w:val="00B352D3"/>
    <w:rsid w:val="00B35C50"/>
    <w:rsid w:val="00B377AF"/>
    <w:rsid w:val="00B41F0E"/>
    <w:rsid w:val="00B45D0D"/>
    <w:rsid w:val="00B47B6F"/>
    <w:rsid w:val="00B507C6"/>
    <w:rsid w:val="00B5340E"/>
    <w:rsid w:val="00B57373"/>
    <w:rsid w:val="00B60D2F"/>
    <w:rsid w:val="00B63955"/>
    <w:rsid w:val="00B650A1"/>
    <w:rsid w:val="00B657CF"/>
    <w:rsid w:val="00B6598D"/>
    <w:rsid w:val="00B65AC8"/>
    <w:rsid w:val="00B66695"/>
    <w:rsid w:val="00B67933"/>
    <w:rsid w:val="00B72054"/>
    <w:rsid w:val="00B72C3D"/>
    <w:rsid w:val="00B73340"/>
    <w:rsid w:val="00B73FFE"/>
    <w:rsid w:val="00B74B86"/>
    <w:rsid w:val="00B80A44"/>
    <w:rsid w:val="00B82344"/>
    <w:rsid w:val="00B8245F"/>
    <w:rsid w:val="00B863CB"/>
    <w:rsid w:val="00B931E6"/>
    <w:rsid w:val="00B93DFB"/>
    <w:rsid w:val="00B9471B"/>
    <w:rsid w:val="00B94DF1"/>
    <w:rsid w:val="00B97531"/>
    <w:rsid w:val="00BA154F"/>
    <w:rsid w:val="00BA2141"/>
    <w:rsid w:val="00BA4919"/>
    <w:rsid w:val="00BA674A"/>
    <w:rsid w:val="00BB0E13"/>
    <w:rsid w:val="00BC0419"/>
    <w:rsid w:val="00BC1082"/>
    <w:rsid w:val="00BC18FF"/>
    <w:rsid w:val="00BC3691"/>
    <w:rsid w:val="00BC6310"/>
    <w:rsid w:val="00BD240A"/>
    <w:rsid w:val="00BD337E"/>
    <w:rsid w:val="00BD3F4D"/>
    <w:rsid w:val="00BD6A38"/>
    <w:rsid w:val="00BE336D"/>
    <w:rsid w:val="00BE4AA8"/>
    <w:rsid w:val="00BE5812"/>
    <w:rsid w:val="00BE58E8"/>
    <w:rsid w:val="00BF390E"/>
    <w:rsid w:val="00BF6C68"/>
    <w:rsid w:val="00C014CF"/>
    <w:rsid w:val="00C02197"/>
    <w:rsid w:val="00C02360"/>
    <w:rsid w:val="00C07056"/>
    <w:rsid w:val="00C11199"/>
    <w:rsid w:val="00C127B5"/>
    <w:rsid w:val="00C13BF9"/>
    <w:rsid w:val="00C14279"/>
    <w:rsid w:val="00C160AF"/>
    <w:rsid w:val="00C22556"/>
    <w:rsid w:val="00C231EC"/>
    <w:rsid w:val="00C23A89"/>
    <w:rsid w:val="00C24A8F"/>
    <w:rsid w:val="00C263C2"/>
    <w:rsid w:val="00C3007A"/>
    <w:rsid w:val="00C33C31"/>
    <w:rsid w:val="00C36806"/>
    <w:rsid w:val="00C36CEC"/>
    <w:rsid w:val="00C36DDB"/>
    <w:rsid w:val="00C375A1"/>
    <w:rsid w:val="00C37993"/>
    <w:rsid w:val="00C411BD"/>
    <w:rsid w:val="00C4297D"/>
    <w:rsid w:val="00C44929"/>
    <w:rsid w:val="00C45EE3"/>
    <w:rsid w:val="00C47C3B"/>
    <w:rsid w:val="00C55004"/>
    <w:rsid w:val="00C55271"/>
    <w:rsid w:val="00C5725B"/>
    <w:rsid w:val="00C604F1"/>
    <w:rsid w:val="00C60643"/>
    <w:rsid w:val="00C60A39"/>
    <w:rsid w:val="00C625AF"/>
    <w:rsid w:val="00C62819"/>
    <w:rsid w:val="00C628E9"/>
    <w:rsid w:val="00C63875"/>
    <w:rsid w:val="00C638A4"/>
    <w:rsid w:val="00C65031"/>
    <w:rsid w:val="00C7051E"/>
    <w:rsid w:val="00C727FD"/>
    <w:rsid w:val="00C7453D"/>
    <w:rsid w:val="00C75AAD"/>
    <w:rsid w:val="00C767EC"/>
    <w:rsid w:val="00C81713"/>
    <w:rsid w:val="00C85B11"/>
    <w:rsid w:val="00C87918"/>
    <w:rsid w:val="00C91F23"/>
    <w:rsid w:val="00C92C44"/>
    <w:rsid w:val="00C9485F"/>
    <w:rsid w:val="00C9509C"/>
    <w:rsid w:val="00C96EB7"/>
    <w:rsid w:val="00CA0E36"/>
    <w:rsid w:val="00CA32FE"/>
    <w:rsid w:val="00CA39A2"/>
    <w:rsid w:val="00CA61AF"/>
    <w:rsid w:val="00CA6807"/>
    <w:rsid w:val="00CB221A"/>
    <w:rsid w:val="00CB3CCA"/>
    <w:rsid w:val="00CB46CC"/>
    <w:rsid w:val="00CB4E4D"/>
    <w:rsid w:val="00CB694B"/>
    <w:rsid w:val="00CB7742"/>
    <w:rsid w:val="00CC12BD"/>
    <w:rsid w:val="00CC18EA"/>
    <w:rsid w:val="00CC25E7"/>
    <w:rsid w:val="00CC7CF1"/>
    <w:rsid w:val="00CD029A"/>
    <w:rsid w:val="00CD6D30"/>
    <w:rsid w:val="00CE1632"/>
    <w:rsid w:val="00CE65F2"/>
    <w:rsid w:val="00CF3CF2"/>
    <w:rsid w:val="00CF4636"/>
    <w:rsid w:val="00D0316C"/>
    <w:rsid w:val="00D05B83"/>
    <w:rsid w:val="00D10CD8"/>
    <w:rsid w:val="00D11EBE"/>
    <w:rsid w:val="00D12529"/>
    <w:rsid w:val="00D12DC5"/>
    <w:rsid w:val="00D147E9"/>
    <w:rsid w:val="00D1752A"/>
    <w:rsid w:val="00D21FAA"/>
    <w:rsid w:val="00D26195"/>
    <w:rsid w:val="00D2658A"/>
    <w:rsid w:val="00D302E6"/>
    <w:rsid w:val="00D30624"/>
    <w:rsid w:val="00D32249"/>
    <w:rsid w:val="00D32438"/>
    <w:rsid w:val="00D32FB7"/>
    <w:rsid w:val="00D343D6"/>
    <w:rsid w:val="00D3456C"/>
    <w:rsid w:val="00D35A0A"/>
    <w:rsid w:val="00D369A2"/>
    <w:rsid w:val="00D41283"/>
    <w:rsid w:val="00D41873"/>
    <w:rsid w:val="00D41F51"/>
    <w:rsid w:val="00D42EF7"/>
    <w:rsid w:val="00D43814"/>
    <w:rsid w:val="00D44248"/>
    <w:rsid w:val="00D45CF6"/>
    <w:rsid w:val="00D46A2E"/>
    <w:rsid w:val="00D512E8"/>
    <w:rsid w:val="00D52217"/>
    <w:rsid w:val="00D560BC"/>
    <w:rsid w:val="00D61FF7"/>
    <w:rsid w:val="00D651B0"/>
    <w:rsid w:val="00D65EF3"/>
    <w:rsid w:val="00D66841"/>
    <w:rsid w:val="00D70BC0"/>
    <w:rsid w:val="00D716DE"/>
    <w:rsid w:val="00D74748"/>
    <w:rsid w:val="00D75BAD"/>
    <w:rsid w:val="00D769CA"/>
    <w:rsid w:val="00D77DF3"/>
    <w:rsid w:val="00D80DF1"/>
    <w:rsid w:val="00D8562B"/>
    <w:rsid w:val="00D90690"/>
    <w:rsid w:val="00D917DE"/>
    <w:rsid w:val="00D920AF"/>
    <w:rsid w:val="00D92C69"/>
    <w:rsid w:val="00D937C9"/>
    <w:rsid w:val="00DA00BF"/>
    <w:rsid w:val="00DA0D72"/>
    <w:rsid w:val="00DA0EED"/>
    <w:rsid w:val="00DA142C"/>
    <w:rsid w:val="00DA6010"/>
    <w:rsid w:val="00DA73EF"/>
    <w:rsid w:val="00DB3030"/>
    <w:rsid w:val="00DB3235"/>
    <w:rsid w:val="00DB37D7"/>
    <w:rsid w:val="00DB583C"/>
    <w:rsid w:val="00DB5DEC"/>
    <w:rsid w:val="00DC093D"/>
    <w:rsid w:val="00DC1297"/>
    <w:rsid w:val="00DC2B48"/>
    <w:rsid w:val="00DC35CD"/>
    <w:rsid w:val="00DC4E6B"/>
    <w:rsid w:val="00DC4F67"/>
    <w:rsid w:val="00DC5C97"/>
    <w:rsid w:val="00DC5E65"/>
    <w:rsid w:val="00DC7E5C"/>
    <w:rsid w:val="00DD16C1"/>
    <w:rsid w:val="00DD4DA0"/>
    <w:rsid w:val="00DD5B15"/>
    <w:rsid w:val="00DE5648"/>
    <w:rsid w:val="00DE63BC"/>
    <w:rsid w:val="00DE6EB0"/>
    <w:rsid w:val="00DE7148"/>
    <w:rsid w:val="00DF0821"/>
    <w:rsid w:val="00DF36EE"/>
    <w:rsid w:val="00DF3FF6"/>
    <w:rsid w:val="00DF43EA"/>
    <w:rsid w:val="00DF6510"/>
    <w:rsid w:val="00DF7901"/>
    <w:rsid w:val="00E0518E"/>
    <w:rsid w:val="00E05ACA"/>
    <w:rsid w:val="00E07559"/>
    <w:rsid w:val="00E07EB4"/>
    <w:rsid w:val="00E12341"/>
    <w:rsid w:val="00E15AE4"/>
    <w:rsid w:val="00E2066B"/>
    <w:rsid w:val="00E22139"/>
    <w:rsid w:val="00E22EFC"/>
    <w:rsid w:val="00E25A72"/>
    <w:rsid w:val="00E34B52"/>
    <w:rsid w:val="00E36107"/>
    <w:rsid w:val="00E37E0F"/>
    <w:rsid w:val="00E40941"/>
    <w:rsid w:val="00E424A3"/>
    <w:rsid w:val="00E4608A"/>
    <w:rsid w:val="00E500AD"/>
    <w:rsid w:val="00E54186"/>
    <w:rsid w:val="00E54315"/>
    <w:rsid w:val="00E55D76"/>
    <w:rsid w:val="00E560D7"/>
    <w:rsid w:val="00E56A75"/>
    <w:rsid w:val="00E60601"/>
    <w:rsid w:val="00E657FB"/>
    <w:rsid w:val="00E7220C"/>
    <w:rsid w:val="00E73429"/>
    <w:rsid w:val="00E74E75"/>
    <w:rsid w:val="00E761BB"/>
    <w:rsid w:val="00E77752"/>
    <w:rsid w:val="00E81094"/>
    <w:rsid w:val="00E8207D"/>
    <w:rsid w:val="00E84A83"/>
    <w:rsid w:val="00E8535C"/>
    <w:rsid w:val="00E85832"/>
    <w:rsid w:val="00E86415"/>
    <w:rsid w:val="00E86770"/>
    <w:rsid w:val="00E91B18"/>
    <w:rsid w:val="00E93072"/>
    <w:rsid w:val="00E9547E"/>
    <w:rsid w:val="00E964E6"/>
    <w:rsid w:val="00E96CB7"/>
    <w:rsid w:val="00E96CED"/>
    <w:rsid w:val="00EA6735"/>
    <w:rsid w:val="00EA6B7F"/>
    <w:rsid w:val="00EA6E38"/>
    <w:rsid w:val="00EA7F02"/>
    <w:rsid w:val="00EB0B8A"/>
    <w:rsid w:val="00EB2590"/>
    <w:rsid w:val="00EB4519"/>
    <w:rsid w:val="00EB49BF"/>
    <w:rsid w:val="00EB4FE1"/>
    <w:rsid w:val="00EB7481"/>
    <w:rsid w:val="00EC5079"/>
    <w:rsid w:val="00ED024F"/>
    <w:rsid w:val="00ED07EF"/>
    <w:rsid w:val="00ED208F"/>
    <w:rsid w:val="00ED3A66"/>
    <w:rsid w:val="00ED72CE"/>
    <w:rsid w:val="00EE1E5E"/>
    <w:rsid w:val="00EE265D"/>
    <w:rsid w:val="00EE2916"/>
    <w:rsid w:val="00EE36CE"/>
    <w:rsid w:val="00EE6685"/>
    <w:rsid w:val="00EE6C3C"/>
    <w:rsid w:val="00EE6DD4"/>
    <w:rsid w:val="00EE761D"/>
    <w:rsid w:val="00EF1C94"/>
    <w:rsid w:val="00EF1FB1"/>
    <w:rsid w:val="00EF3DAF"/>
    <w:rsid w:val="00EF68E7"/>
    <w:rsid w:val="00EF6AD6"/>
    <w:rsid w:val="00EF7ACF"/>
    <w:rsid w:val="00F0027A"/>
    <w:rsid w:val="00F02D44"/>
    <w:rsid w:val="00F05670"/>
    <w:rsid w:val="00F056BA"/>
    <w:rsid w:val="00F11180"/>
    <w:rsid w:val="00F12D05"/>
    <w:rsid w:val="00F1333E"/>
    <w:rsid w:val="00F14C9E"/>
    <w:rsid w:val="00F1530A"/>
    <w:rsid w:val="00F16BCB"/>
    <w:rsid w:val="00F17150"/>
    <w:rsid w:val="00F21355"/>
    <w:rsid w:val="00F239B3"/>
    <w:rsid w:val="00F253DE"/>
    <w:rsid w:val="00F256AE"/>
    <w:rsid w:val="00F34006"/>
    <w:rsid w:val="00F34493"/>
    <w:rsid w:val="00F359B0"/>
    <w:rsid w:val="00F368A6"/>
    <w:rsid w:val="00F36B7F"/>
    <w:rsid w:val="00F40771"/>
    <w:rsid w:val="00F40F1A"/>
    <w:rsid w:val="00F4318E"/>
    <w:rsid w:val="00F436DD"/>
    <w:rsid w:val="00F43DE6"/>
    <w:rsid w:val="00F45347"/>
    <w:rsid w:val="00F45466"/>
    <w:rsid w:val="00F50BCD"/>
    <w:rsid w:val="00F51133"/>
    <w:rsid w:val="00F51E09"/>
    <w:rsid w:val="00F544AB"/>
    <w:rsid w:val="00F54698"/>
    <w:rsid w:val="00F57F98"/>
    <w:rsid w:val="00F6033B"/>
    <w:rsid w:val="00F6318B"/>
    <w:rsid w:val="00F63CD1"/>
    <w:rsid w:val="00F64E11"/>
    <w:rsid w:val="00F65420"/>
    <w:rsid w:val="00F70F4E"/>
    <w:rsid w:val="00F73EA1"/>
    <w:rsid w:val="00F8022B"/>
    <w:rsid w:val="00F819ED"/>
    <w:rsid w:val="00F81B04"/>
    <w:rsid w:val="00F834FC"/>
    <w:rsid w:val="00F83887"/>
    <w:rsid w:val="00F8444A"/>
    <w:rsid w:val="00F8518E"/>
    <w:rsid w:val="00F8724C"/>
    <w:rsid w:val="00F9298C"/>
    <w:rsid w:val="00F92AF4"/>
    <w:rsid w:val="00F974A6"/>
    <w:rsid w:val="00FA18BD"/>
    <w:rsid w:val="00FA282C"/>
    <w:rsid w:val="00FA66CD"/>
    <w:rsid w:val="00FB1F58"/>
    <w:rsid w:val="00FB2E92"/>
    <w:rsid w:val="00FB3BF7"/>
    <w:rsid w:val="00FB520D"/>
    <w:rsid w:val="00FB67C5"/>
    <w:rsid w:val="00FC0CE0"/>
    <w:rsid w:val="00FC16AB"/>
    <w:rsid w:val="00FD25D6"/>
    <w:rsid w:val="00FD3AC9"/>
    <w:rsid w:val="00FD52D9"/>
    <w:rsid w:val="00FD6B85"/>
    <w:rsid w:val="00FD752B"/>
    <w:rsid w:val="00FD79A2"/>
    <w:rsid w:val="00FE5DA2"/>
    <w:rsid w:val="00FE7E15"/>
    <w:rsid w:val="00FF0C9D"/>
    <w:rsid w:val="00FF1079"/>
    <w:rsid w:val="00FF52E6"/>
    <w:rsid w:val="00FF63F8"/>
    <w:rsid w:val="00FF6BFC"/>
    <w:rsid w:val="019F96B9"/>
    <w:rsid w:val="03275308"/>
    <w:rsid w:val="03287156"/>
    <w:rsid w:val="0335F133"/>
    <w:rsid w:val="0349A178"/>
    <w:rsid w:val="03AA507A"/>
    <w:rsid w:val="03E0B419"/>
    <w:rsid w:val="047F8E3B"/>
    <w:rsid w:val="049E057C"/>
    <w:rsid w:val="04E4511D"/>
    <w:rsid w:val="05DA30EB"/>
    <w:rsid w:val="06158220"/>
    <w:rsid w:val="0666F921"/>
    <w:rsid w:val="06817E40"/>
    <w:rsid w:val="0719E872"/>
    <w:rsid w:val="072EC9F3"/>
    <w:rsid w:val="079C7867"/>
    <w:rsid w:val="07FEB357"/>
    <w:rsid w:val="094D22E2"/>
    <w:rsid w:val="09BFAAED"/>
    <w:rsid w:val="0A47BE70"/>
    <w:rsid w:val="0A5DCCD8"/>
    <w:rsid w:val="0A6AA458"/>
    <w:rsid w:val="0A8A7270"/>
    <w:rsid w:val="0ACB8D6A"/>
    <w:rsid w:val="0AE9FABF"/>
    <w:rsid w:val="0C3C5AE5"/>
    <w:rsid w:val="0CB77FBC"/>
    <w:rsid w:val="0CEB30F5"/>
    <w:rsid w:val="0D738130"/>
    <w:rsid w:val="0F3B2E57"/>
    <w:rsid w:val="101CAD00"/>
    <w:rsid w:val="1029EAE8"/>
    <w:rsid w:val="10620ED6"/>
    <w:rsid w:val="109DA5C1"/>
    <w:rsid w:val="109F0687"/>
    <w:rsid w:val="10F7C09B"/>
    <w:rsid w:val="11057F14"/>
    <w:rsid w:val="1114F7EA"/>
    <w:rsid w:val="1291910A"/>
    <w:rsid w:val="13043925"/>
    <w:rsid w:val="141AE86C"/>
    <w:rsid w:val="142786D2"/>
    <w:rsid w:val="14673A7D"/>
    <w:rsid w:val="14C7789A"/>
    <w:rsid w:val="14D60327"/>
    <w:rsid w:val="15D98A38"/>
    <w:rsid w:val="15E6933B"/>
    <w:rsid w:val="16CC3CB8"/>
    <w:rsid w:val="178E8B30"/>
    <w:rsid w:val="1903E19A"/>
    <w:rsid w:val="1955CA7B"/>
    <w:rsid w:val="1A6E6465"/>
    <w:rsid w:val="1A7C9D7F"/>
    <w:rsid w:val="1BBF6877"/>
    <w:rsid w:val="1CA2D4F4"/>
    <w:rsid w:val="1D57F08D"/>
    <w:rsid w:val="1DD204C6"/>
    <w:rsid w:val="1DFACF22"/>
    <w:rsid w:val="1EFF43A8"/>
    <w:rsid w:val="1F0722FA"/>
    <w:rsid w:val="1FFEC973"/>
    <w:rsid w:val="211DB671"/>
    <w:rsid w:val="2124F3B3"/>
    <w:rsid w:val="21764617"/>
    <w:rsid w:val="2257B948"/>
    <w:rsid w:val="225B3827"/>
    <w:rsid w:val="237879BD"/>
    <w:rsid w:val="23C5356C"/>
    <w:rsid w:val="23FA5578"/>
    <w:rsid w:val="24AD4D49"/>
    <w:rsid w:val="24FB35AC"/>
    <w:rsid w:val="2535E88D"/>
    <w:rsid w:val="25EA382D"/>
    <w:rsid w:val="263B1CF4"/>
    <w:rsid w:val="2664D3CB"/>
    <w:rsid w:val="26EBCA22"/>
    <w:rsid w:val="27329B9A"/>
    <w:rsid w:val="27D1A442"/>
    <w:rsid w:val="283594A8"/>
    <w:rsid w:val="2919CB86"/>
    <w:rsid w:val="29A0CB19"/>
    <w:rsid w:val="2A68832E"/>
    <w:rsid w:val="2A8F3137"/>
    <w:rsid w:val="2ACDF412"/>
    <w:rsid w:val="2C086652"/>
    <w:rsid w:val="2C0F96B0"/>
    <w:rsid w:val="2C557127"/>
    <w:rsid w:val="2C59D3F4"/>
    <w:rsid w:val="2C5C5FD0"/>
    <w:rsid w:val="2CB022BD"/>
    <w:rsid w:val="2CF6BF37"/>
    <w:rsid w:val="2D83A8B9"/>
    <w:rsid w:val="2D9C07C0"/>
    <w:rsid w:val="2DCD908F"/>
    <w:rsid w:val="2E5FF47F"/>
    <w:rsid w:val="2F46F87B"/>
    <w:rsid w:val="2F9A0313"/>
    <w:rsid w:val="2FFE6D1F"/>
    <w:rsid w:val="30D704DF"/>
    <w:rsid w:val="31DD081B"/>
    <w:rsid w:val="31F02E40"/>
    <w:rsid w:val="34EEAA45"/>
    <w:rsid w:val="354B9AA1"/>
    <w:rsid w:val="3562BC8C"/>
    <w:rsid w:val="35CDD902"/>
    <w:rsid w:val="35D2CCB8"/>
    <w:rsid w:val="35D9FD16"/>
    <w:rsid w:val="36489DAC"/>
    <w:rsid w:val="368D382E"/>
    <w:rsid w:val="36C489A2"/>
    <w:rsid w:val="374B0BC0"/>
    <w:rsid w:val="378A7309"/>
    <w:rsid w:val="37EFDE7C"/>
    <w:rsid w:val="38264B07"/>
    <w:rsid w:val="38D4B264"/>
    <w:rsid w:val="390BF695"/>
    <w:rsid w:val="39426ABC"/>
    <w:rsid w:val="3975CD4E"/>
    <w:rsid w:val="39913A79"/>
    <w:rsid w:val="39B2D29A"/>
    <w:rsid w:val="3A1CE0B5"/>
    <w:rsid w:val="3AF05D42"/>
    <w:rsid w:val="3AF72C26"/>
    <w:rsid w:val="3B660033"/>
    <w:rsid w:val="3C3C6129"/>
    <w:rsid w:val="3C5F5DBE"/>
    <w:rsid w:val="3C953656"/>
    <w:rsid w:val="3CAD2DC0"/>
    <w:rsid w:val="3D0F58B2"/>
    <w:rsid w:val="3DA9B71E"/>
    <w:rsid w:val="3DD242BE"/>
    <w:rsid w:val="3E5674E0"/>
    <w:rsid w:val="3F9B1DF1"/>
    <w:rsid w:val="4022A234"/>
    <w:rsid w:val="407883A6"/>
    <w:rsid w:val="407C6B62"/>
    <w:rsid w:val="4097EE49"/>
    <w:rsid w:val="409DAE90"/>
    <w:rsid w:val="40ABCACE"/>
    <w:rsid w:val="41640757"/>
    <w:rsid w:val="4291C066"/>
    <w:rsid w:val="430FBD5C"/>
    <w:rsid w:val="449DAE48"/>
    <w:rsid w:val="450E5C3B"/>
    <w:rsid w:val="45310F52"/>
    <w:rsid w:val="45E70BC7"/>
    <w:rsid w:val="46802AC0"/>
    <w:rsid w:val="4693223F"/>
    <w:rsid w:val="47923654"/>
    <w:rsid w:val="489CA884"/>
    <w:rsid w:val="49522420"/>
    <w:rsid w:val="49AC5965"/>
    <w:rsid w:val="49D4B35D"/>
    <w:rsid w:val="4A7ABDF5"/>
    <w:rsid w:val="4AA0265A"/>
    <w:rsid w:val="4B14AA81"/>
    <w:rsid w:val="4BE975AA"/>
    <w:rsid w:val="4DAD0C7A"/>
    <w:rsid w:val="4DE1473E"/>
    <w:rsid w:val="4EE7FC6B"/>
    <w:rsid w:val="4F456B0B"/>
    <w:rsid w:val="4F8187AD"/>
    <w:rsid w:val="4FDAAF4B"/>
    <w:rsid w:val="50C0806A"/>
    <w:rsid w:val="50D5CD32"/>
    <w:rsid w:val="50E9FF79"/>
    <w:rsid w:val="524E1512"/>
    <w:rsid w:val="52821134"/>
    <w:rsid w:val="5285CFDA"/>
    <w:rsid w:val="52BB2624"/>
    <w:rsid w:val="53007CDE"/>
    <w:rsid w:val="5355C45B"/>
    <w:rsid w:val="53CF44C2"/>
    <w:rsid w:val="53FD264E"/>
    <w:rsid w:val="5459A46E"/>
    <w:rsid w:val="546B0A61"/>
    <w:rsid w:val="54B138E6"/>
    <w:rsid w:val="556B1523"/>
    <w:rsid w:val="557D941A"/>
    <w:rsid w:val="55C51D1D"/>
    <w:rsid w:val="567A5049"/>
    <w:rsid w:val="57075076"/>
    <w:rsid w:val="5771A482"/>
    <w:rsid w:val="578A76A4"/>
    <w:rsid w:val="57A695AB"/>
    <w:rsid w:val="57BB6547"/>
    <w:rsid w:val="58B4D293"/>
    <w:rsid w:val="5966F896"/>
    <w:rsid w:val="597A0CF5"/>
    <w:rsid w:val="5A6FE7E4"/>
    <w:rsid w:val="5AB176D6"/>
    <w:rsid w:val="5B27B456"/>
    <w:rsid w:val="5B3F9F8F"/>
    <w:rsid w:val="5B48BC05"/>
    <w:rsid w:val="5D16AA17"/>
    <w:rsid w:val="5DB8A382"/>
    <w:rsid w:val="5DCF980D"/>
    <w:rsid w:val="5DDD54C0"/>
    <w:rsid w:val="5E0CEC90"/>
    <w:rsid w:val="5E10EC26"/>
    <w:rsid w:val="5E655D5C"/>
    <w:rsid w:val="5EF8A031"/>
    <w:rsid w:val="5F2D1F94"/>
    <w:rsid w:val="5F436297"/>
    <w:rsid w:val="6004E60E"/>
    <w:rsid w:val="607D7FCA"/>
    <w:rsid w:val="60ADEE5B"/>
    <w:rsid w:val="61DD8A57"/>
    <w:rsid w:val="626480AE"/>
    <w:rsid w:val="62F2FA4B"/>
    <w:rsid w:val="63B04BAE"/>
    <w:rsid w:val="64114AF2"/>
    <w:rsid w:val="6454552B"/>
    <w:rsid w:val="64623467"/>
    <w:rsid w:val="65125E9B"/>
    <w:rsid w:val="65171461"/>
    <w:rsid w:val="662C2EA4"/>
    <w:rsid w:val="667C008F"/>
    <w:rsid w:val="66CCF3CD"/>
    <w:rsid w:val="6748B7AF"/>
    <w:rsid w:val="67C5AE34"/>
    <w:rsid w:val="681E7ADB"/>
    <w:rsid w:val="68BAB7A5"/>
    <w:rsid w:val="69809167"/>
    <w:rsid w:val="699CB582"/>
    <w:rsid w:val="6A11F5B7"/>
    <w:rsid w:val="6AFE6190"/>
    <w:rsid w:val="6B1DFD8D"/>
    <w:rsid w:val="6B55AA93"/>
    <w:rsid w:val="6B69BE59"/>
    <w:rsid w:val="6B76E45D"/>
    <w:rsid w:val="6C02F4AC"/>
    <w:rsid w:val="6C09F254"/>
    <w:rsid w:val="6C756312"/>
    <w:rsid w:val="6CC63434"/>
    <w:rsid w:val="6CF10170"/>
    <w:rsid w:val="6D845138"/>
    <w:rsid w:val="6E837F52"/>
    <w:rsid w:val="6EB64211"/>
    <w:rsid w:val="6F693BD5"/>
    <w:rsid w:val="6FD8940A"/>
    <w:rsid w:val="704F948D"/>
    <w:rsid w:val="7058E3FB"/>
    <w:rsid w:val="70F9EA35"/>
    <w:rsid w:val="72450DF2"/>
    <w:rsid w:val="72474E54"/>
    <w:rsid w:val="72D78C9A"/>
    <w:rsid w:val="73AC5952"/>
    <w:rsid w:val="73E596CC"/>
    <w:rsid w:val="7407AB5D"/>
    <w:rsid w:val="74F1EE3F"/>
    <w:rsid w:val="74FC0F22"/>
    <w:rsid w:val="75320F4D"/>
    <w:rsid w:val="7582DA62"/>
    <w:rsid w:val="7620FB1E"/>
    <w:rsid w:val="7721F241"/>
    <w:rsid w:val="77B2DC75"/>
    <w:rsid w:val="78A02C80"/>
    <w:rsid w:val="792BD1B2"/>
    <w:rsid w:val="7960CAD3"/>
    <w:rsid w:val="7A6151EC"/>
    <w:rsid w:val="7A8AC9FD"/>
    <w:rsid w:val="7B3C8CBC"/>
    <w:rsid w:val="7B406333"/>
    <w:rsid w:val="7C290C23"/>
    <w:rsid w:val="7CAFF5F1"/>
    <w:rsid w:val="7E3A95E5"/>
    <w:rsid w:val="7FD30C4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77910F8B"/>
  <w15:docId w15:val="{406507CB-E173-4D97-92A4-8EC8F646197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rd">
    <w:name w:val="Normal"/>
    <w:qFormat/>
    <w:rPr>
      <w:rFonts w:ascii="Arial" w:eastAsia="Arial" w:hAnsi="Arial" w:cs="Arial"/>
    </w:rPr>
  </w:style>
  <w:style w:type="paragraph" w:styleId="berschrift1">
    <w:name w:val="heading 1"/>
    <w:basedOn w:val="Standard"/>
    <w:link w:val="berschrift1Zchn"/>
    <w:uiPriority w:val="9"/>
    <w:qFormat/>
    <w:rsid w:val="00FF6BFC"/>
    <w:pPr>
      <w:spacing w:before="92" w:line="360" w:lineRule="auto"/>
      <w:ind w:left="709"/>
      <w:outlineLvl w:val="0"/>
    </w:pPr>
    <w:rPr>
      <w:b/>
      <w:color w:val="0089C0"/>
      <w:spacing w:val="-2"/>
      <w:sz w:val="28"/>
    </w:rPr>
  </w:style>
  <w:style w:type="paragraph" w:styleId="berschrift2">
    <w:name w:val="heading 2"/>
    <w:basedOn w:val="Standard"/>
    <w:next w:val="Standard"/>
    <w:link w:val="berschrift2Zchn"/>
    <w:uiPriority w:val="9"/>
    <w:semiHidden/>
    <w:unhideWhenUsed/>
    <w:qFormat/>
    <w:rsid w:val="00B377AF"/>
    <w:pPr>
      <w:keepNext/>
      <w:keepLines/>
      <w:spacing w:before="40"/>
      <w:outlineLvl w:val="1"/>
    </w:pPr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Textkrper">
    <w:name w:val="Body Text"/>
    <w:basedOn w:val="Standard"/>
    <w:link w:val="TextkrperZchn"/>
    <w:uiPriority w:val="1"/>
    <w:qFormat/>
    <w:rPr>
      <w:sz w:val="20"/>
      <w:szCs w:val="20"/>
    </w:rPr>
  </w:style>
  <w:style w:type="paragraph" w:styleId="Listenabsatz">
    <w:name w:val="List Paragraph"/>
    <w:basedOn w:val="Standard"/>
    <w:uiPriority w:val="1"/>
    <w:qFormat/>
    <w:pPr>
      <w:spacing w:before="156"/>
      <w:ind w:left="1016" w:hanging="272"/>
    </w:pPr>
  </w:style>
  <w:style w:type="paragraph" w:customStyle="1" w:styleId="TableParagraph">
    <w:name w:val="Table Paragraph"/>
    <w:basedOn w:val="Standard"/>
    <w:uiPriority w:val="1"/>
    <w:qFormat/>
  </w:style>
  <w:style w:type="paragraph" w:styleId="Kopfzeile">
    <w:name w:val="header"/>
    <w:basedOn w:val="Standard"/>
    <w:link w:val="KopfzeileZchn"/>
    <w:uiPriority w:val="99"/>
    <w:unhideWhenUsed/>
    <w:rsid w:val="006817C2"/>
    <w:pPr>
      <w:tabs>
        <w:tab w:val="center" w:pos="4536"/>
        <w:tab w:val="right" w:pos="9072"/>
      </w:tabs>
    </w:pPr>
  </w:style>
  <w:style w:type="character" w:customStyle="1" w:styleId="KopfzeileZchn">
    <w:name w:val="Kopfzeile Zchn"/>
    <w:basedOn w:val="Absatz-Standardschriftart"/>
    <w:link w:val="Kopfzeile"/>
    <w:uiPriority w:val="99"/>
    <w:rsid w:val="006817C2"/>
    <w:rPr>
      <w:rFonts w:ascii="Arial" w:eastAsia="Arial" w:hAnsi="Arial" w:cs="Arial"/>
    </w:rPr>
  </w:style>
  <w:style w:type="paragraph" w:styleId="Fuzeile">
    <w:name w:val="footer"/>
    <w:basedOn w:val="Standard"/>
    <w:link w:val="FuzeileZchn"/>
    <w:uiPriority w:val="99"/>
    <w:unhideWhenUsed/>
    <w:rsid w:val="006817C2"/>
    <w:pPr>
      <w:tabs>
        <w:tab w:val="center" w:pos="4536"/>
        <w:tab w:val="right" w:pos="9072"/>
      </w:tabs>
    </w:pPr>
  </w:style>
  <w:style w:type="character" w:customStyle="1" w:styleId="FuzeileZchn">
    <w:name w:val="Fußzeile Zchn"/>
    <w:basedOn w:val="Absatz-Standardschriftart"/>
    <w:link w:val="Fuzeile"/>
    <w:uiPriority w:val="99"/>
    <w:rsid w:val="006817C2"/>
    <w:rPr>
      <w:rFonts w:ascii="Arial" w:eastAsia="Arial" w:hAnsi="Arial" w:cs="Arial"/>
    </w:rPr>
  </w:style>
  <w:style w:type="character" w:styleId="Hyperlink">
    <w:name w:val="Hyperlink"/>
    <w:basedOn w:val="Absatz-Standardschriftart"/>
    <w:uiPriority w:val="99"/>
    <w:unhideWhenUsed/>
    <w:rsid w:val="00647B3E"/>
    <w:rPr>
      <w:color w:val="0000FF" w:themeColor="hyperlink"/>
      <w:u w:val="single"/>
    </w:rPr>
  </w:style>
  <w:style w:type="character" w:styleId="NichtaufgelsteErwhnung">
    <w:name w:val="Unresolved Mention"/>
    <w:basedOn w:val="Absatz-Standardschriftart"/>
    <w:uiPriority w:val="99"/>
    <w:semiHidden/>
    <w:unhideWhenUsed/>
    <w:rsid w:val="00647B3E"/>
    <w:rPr>
      <w:color w:val="605E5C"/>
      <w:shd w:val="clear" w:color="auto" w:fill="E1DFDD"/>
    </w:rPr>
  </w:style>
  <w:style w:type="character" w:customStyle="1" w:styleId="berschrift2Zchn">
    <w:name w:val="Überschrift 2 Zchn"/>
    <w:basedOn w:val="Absatz-Standardschriftart"/>
    <w:link w:val="berschrift2"/>
    <w:uiPriority w:val="9"/>
    <w:rsid w:val="00B377AF"/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table" w:styleId="Tabellenraster">
    <w:name w:val="Table Grid"/>
    <w:basedOn w:val="NormaleTabelle"/>
    <w:uiPriority w:val="39"/>
    <w:rsid w:val="005B1DFC"/>
    <w:pPr>
      <w:widowControl/>
      <w:autoSpaceDE/>
      <w:autoSpaceDN/>
    </w:pPr>
    <w:rPr>
      <w:lang w:val="nl-NL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Kommentarzeichen">
    <w:name w:val="annotation reference"/>
    <w:basedOn w:val="Absatz-Standardschriftart"/>
    <w:uiPriority w:val="99"/>
    <w:semiHidden/>
    <w:unhideWhenUsed/>
    <w:rsid w:val="003815E8"/>
    <w:rPr>
      <w:sz w:val="16"/>
      <w:szCs w:val="16"/>
    </w:rPr>
  </w:style>
  <w:style w:type="paragraph" w:styleId="Kommentartext">
    <w:name w:val="annotation text"/>
    <w:basedOn w:val="Standard"/>
    <w:link w:val="KommentartextZchn"/>
    <w:uiPriority w:val="99"/>
    <w:unhideWhenUsed/>
    <w:rsid w:val="003815E8"/>
    <w:rPr>
      <w:sz w:val="20"/>
      <w:szCs w:val="20"/>
    </w:rPr>
  </w:style>
  <w:style w:type="character" w:customStyle="1" w:styleId="KommentartextZchn">
    <w:name w:val="Kommentartext Zchn"/>
    <w:basedOn w:val="Absatz-Standardschriftart"/>
    <w:link w:val="Kommentartext"/>
    <w:uiPriority w:val="99"/>
    <w:rsid w:val="003815E8"/>
    <w:rPr>
      <w:rFonts w:ascii="Arial" w:eastAsia="Arial" w:hAnsi="Arial" w:cs="Arial"/>
      <w:sz w:val="20"/>
      <w:szCs w:val="20"/>
    </w:rPr>
  </w:style>
  <w:style w:type="paragraph" w:styleId="Kommentarthema">
    <w:name w:val="annotation subject"/>
    <w:basedOn w:val="Kommentartext"/>
    <w:next w:val="Kommentartext"/>
    <w:link w:val="KommentarthemaZchn"/>
    <w:uiPriority w:val="99"/>
    <w:semiHidden/>
    <w:unhideWhenUsed/>
    <w:rsid w:val="003815E8"/>
    <w:rPr>
      <w:b/>
      <w:bCs/>
    </w:rPr>
  </w:style>
  <w:style w:type="character" w:customStyle="1" w:styleId="KommentarthemaZchn">
    <w:name w:val="Kommentarthema Zchn"/>
    <w:basedOn w:val="KommentartextZchn"/>
    <w:link w:val="Kommentarthema"/>
    <w:uiPriority w:val="99"/>
    <w:semiHidden/>
    <w:rsid w:val="003815E8"/>
    <w:rPr>
      <w:rFonts w:ascii="Arial" w:eastAsia="Arial" w:hAnsi="Arial" w:cs="Arial"/>
      <w:b/>
      <w:bCs/>
      <w:sz w:val="20"/>
      <w:szCs w:val="20"/>
    </w:rPr>
  </w:style>
  <w:style w:type="paragraph" w:styleId="StandardWeb">
    <w:name w:val="Normal (Web)"/>
    <w:basedOn w:val="Standard"/>
    <w:uiPriority w:val="99"/>
    <w:semiHidden/>
    <w:unhideWhenUsed/>
    <w:rsid w:val="00E96CED"/>
    <w:pPr>
      <w:widowControl/>
      <w:autoSpaceDE/>
      <w:autoSpaceDN/>
      <w:spacing w:before="100" w:beforeAutospacing="1" w:after="100" w:afterAutospacing="1"/>
    </w:pPr>
    <w:rPr>
      <w:rFonts w:ascii="Times New Roman" w:eastAsia="Times New Roman" w:hAnsi="Times New Roman" w:cs="Times New Roman"/>
      <w:sz w:val="24"/>
      <w:szCs w:val="24"/>
      <w:lang w:val="de-DE" w:eastAsia="de-DE"/>
    </w:rPr>
  </w:style>
  <w:style w:type="paragraph" w:customStyle="1" w:styleId="TableTitle">
    <w:name w:val="Table Title"/>
    <w:basedOn w:val="TableParagraph"/>
    <w:link w:val="TableTitleZchn"/>
    <w:qFormat/>
    <w:rsid w:val="003D1B7C"/>
    <w:pPr>
      <w:spacing w:before="105" w:after="105"/>
    </w:pPr>
    <w:rPr>
      <w:rFonts w:asciiTheme="minorHAnsi" w:eastAsia="Arial Narrow" w:hAnsiTheme="minorHAnsi" w:cs="Arial Narrow"/>
      <w:b/>
      <w:bCs/>
      <w:color w:val="FFFFFF" w:themeColor="background1"/>
      <w:sz w:val="20"/>
      <w:szCs w:val="20"/>
    </w:rPr>
  </w:style>
  <w:style w:type="character" w:customStyle="1" w:styleId="TableTitleZchn">
    <w:name w:val="Table Title Zchn"/>
    <w:basedOn w:val="Absatz-Standardschriftart"/>
    <w:link w:val="TableTitle"/>
    <w:rsid w:val="003D1B7C"/>
    <w:rPr>
      <w:rFonts w:eastAsia="Arial Narrow" w:cs="Arial Narrow"/>
      <w:b/>
      <w:bCs/>
      <w:color w:val="FFFFFF" w:themeColor="background1"/>
      <w:sz w:val="20"/>
      <w:szCs w:val="20"/>
    </w:rPr>
  </w:style>
  <w:style w:type="character" w:styleId="BesuchterLink">
    <w:name w:val="FollowedHyperlink"/>
    <w:basedOn w:val="Absatz-Standardschriftart"/>
    <w:uiPriority w:val="99"/>
    <w:semiHidden/>
    <w:unhideWhenUsed/>
    <w:rsid w:val="002F446B"/>
    <w:rPr>
      <w:color w:val="800080" w:themeColor="followedHyperlink"/>
      <w:u w:val="single"/>
    </w:rPr>
  </w:style>
  <w:style w:type="table" w:customStyle="1" w:styleId="TableNormal1">
    <w:name w:val="Table Normal1"/>
    <w:uiPriority w:val="2"/>
    <w:semiHidden/>
    <w:unhideWhenUsed/>
    <w:qFormat/>
    <w:rsid w:val="004211C1"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character" w:customStyle="1" w:styleId="berschrift1Zchn">
    <w:name w:val="Überschrift 1 Zchn"/>
    <w:basedOn w:val="Absatz-Standardschriftart"/>
    <w:link w:val="berschrift1"/>
    <w:uiPriority w:val="9"/>
    <w:rsid w:val="00E22139"/>
    <w:rPr>
      <w:rFonts w:ascii="Arial" w:eastAsia="Arial" w:hAnsi="Arial" w:cs="Arial"/>
      <w:b/>
      <w:color w:val="0089C0"/>
      <w:spacing w:val="-2"/>
      <w:sz w:val="28"/>
    </w:rPr>
  </w:style>
  <w:style w:type="character" w:customStyle="1" w:styleId="TextkrperZchn">
    <w:name w:val="Textkörper Zchn"/>
    <w:basedOn w:val="Absatz-Standardschriftart"/>
    <w:link w:val="Textkrper"/>
    <w:uiPriority w:val="1"/>
    <w:rsid w:val="00E22139"/>
    <w:rPr>
      <w:rFonts w:ascii="Arial" w:eastAsia="Arial" w:hAnsi="Arial" w:cs="Arial"/>
      <w:sz w:val="20"/>
      <w:szCs w:val="20"/>
    </w:rPr>
  </w:style>
  <w:style w:type="paragraph" w:styleId="Beschriftung">
    <w:name w:val="caption"/>
    <w:basedOn w:val="Standard"/>
    <w:next w:val="Standard"/>
    <w:uiPriority w:val="35"/>
    <w:unhideWhenUsed/>
    <w:qFormat/>
    <w:rsid w:val="00E22139"/>
    <w:pPr>
      <w:spacing w:after="200"/>
    </w:pPr>
    <w:rPr>
      <w:i/>
      <w:iCs/>
      <w:color w:val="1F497D" w:themeColor="text2"/>
      <w:sz w:val="18"/>
      <w:szCs w:val="18"/>
    </w:rPr>
  </w:style>
  <w:style w:type="character" w:styleId="Erwhnung">
    <w:name w:val="Mention"/>
    <w:basedOn w:val="Absatz-Standardschriftart"/>
    <w:uiPriority w:val="99"/>
    <w:unhideWhenUsed/>
    <w:rsid w:val="00E22139"/>
    <w:rPr>
      <w:color w:val="2B579A"/>
      <w:shd w:val="clear" w:color="auto" w:fill="E1DFDD"/>
    </w:rPr>
  </w:style>
  <w:style w:type="paragraph" w:styleId="berarbeitung">
    <w:name w:val="Revision"/>
    <w:hidden/>
    <w:uiPriority w:val="99"/>
    <w:semiHidden/>
    <w:rsid w:val="0046749B"/>
    <w:pPr>
      <w:widowControl/>
      <w:autoSpaceDE/>
      <w:autoSpaceDN/>
    </w:pPr>
    <w:rPr>
      <w:rFonts w:ascii="Arial" w:eastAsia="Arial" w:hAnsi="Arial" w:cs="Arial"/>
    </w:rPr>
  </w:style>
  <w:style w:type="character" w:customStyle="1" w:styleId="ui-provider">
    <w:name w:val="ui-provider"/>
    <w:basedOn w:val="Absatz-Standardschriftart"/>
    <w:rsid w:val="00340B73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688524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2877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78655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7546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7294613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4498767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2944088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0379987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4990088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5503454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39166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0626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0187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3.png"/><Relationship Id="rId21" Type="http://schemas.openxmlformats.org/officeDocument/2006/relationships/image" Target="media/image8.png"/><Relationship Id="rId34" Type="http://schemas.openxmlformats.org/officeDocument/2006/relationships/image" Target="media/image21.png"/><Relationship Id="rId42" Type="http://schemas.openxmlformats.org/officeDocument/2006/relationships/image" Target="media/image29.png"/><Relationship Id="rId47" Type="http://schemas.openxmlformats.org/officeDocument/2006/relationships/image" Target="media/image33.png"/><Relationship Id="rId50" Type="http://schemas.openxmlformats.org/officeDocument/2006/relationships/image" Target="media/image36.png"/><Relationship Id="rId55" Type="http://schemas.openxmlformats.org/officeDocument/2006/relationships/image" Target="media/image39.png"/><Relationship Id="rId63" Type="http://schemas.openxmlformats.org/officeDocument/2006/relationships/image" Target="media/image45.png"/><Relationship Id="rId68" Type="http://schemas.openxmlformats.org/officeDocument/2006/relationships/theme" Target="theme/theme1.xml"/><Relationship Id="rId7" Type="http://schemas.openxmlformats.org/officeDocument/2006/relationships/settings" Target="settings.xml"/><Relationship Id="rId2" Type="http://schemas.openxmlformats.org/officeDocument/2006/relationships/customXml" Target="../customXml/item2.xml"/><Relationship Id="rId16" Type="http://schemas.openxmlformats.org/officeDocument/2006/relationships/image" Target="media/image6.png"/><Relationship Id="rId29" Type="http://schemas.openxmlformats.org/officeDocument/2006/relationships/image" Target="media/image16.png"/><Relationship Id="rId11" Type="http://schemas.openxmlformats.org/officeDocument/2006/relationships/image" Target="media/image1.png"/><Relationship Id="rId24" Type="http://schemas.openxmlformats.org/officeDocument/2006/relationships/image" Target="media/image11.png"/><Relationship Id="rId32" Type="http://schemas.openxmlformats.org/officeDocument/2006/relationships/image" Target="media/image19.png"/><Relationship Id="rId37" Type="http://schemas.openxmlformats.org/officeDocument/2006/relationships/image" Target="media/image24.png"/><Relationship Id="rId40" Type="http://schemas.openxmlformats.org/officeDocument/2006/relationships/image" Target="media/image27.png"/><Relationship Id="rId45" Type="http://schemas.openxmlformats.org/officeDocument/2006/relationships/image" Target="media/image32.png"/><Relationship Id="rId53" Type="http://schemas.openxmlformats.org/officeDocument/2006/relationships/hyperlink" Target="https://move.forward-am.com/hubfs/LFS%20Documentation/Rigid%20Line/RG%203280/UDB/Ultracur3D_RG%203280_Moldflow%20material%20card.zip" TargetMode="External"/><Relationship Id="rId58" Type="http://schemas.openxmlformats.org/officeDocument/2006/relationships/image" Target="media/image42.png"/><Relationship Id="rId66" Type="http://schemas.openxmlformats.org/officeDocument/2006/relationships/fontTable" Target="fontTable.xml"/><Relationship Id="rId5" Type="http://schemas.openxmlformats.org/officeDocument/2006/relationships/numbering" Target="numbering.xml"/><Relationship Id="rId61" Type="http://schemas.openxmlformats.org/officeDocument/2006/relationships/image" Target="media/image45.jpeg"/><Relationship Id="rId19" Type="http://schemas.openxmlformats.org/officeDocument/2006/relationships/hyperlink" Target="https://move.forward-am.com/hubfs/LFS%20Documentation/Rigid%20Line/RG%203280/Use%20Cases%20and%20Whitepapers/Ultracur3D_RG%203280_White%20Paper%20Rapid%20Tooling_EN.pdf?hsLang=en" TargetMode="External"/><Relationship Id="rId14" Type="http://schemas.openxmlformats.org/officeDocument/2006/relationships/image" Target="media/image4.gif"/><Relationship Id="rId22" Type="http://schemas.openxmlformats.org/officeDocument/2006/relationships/image" Target="media/image9.png"/><Relationship Id="rId27" Type="http://schemas.openxmlformats.org/officeDocument/2006/relationships/image" Target="media/image14.png"/><Relationship Id="rId30" Type="http://schemas.openxmlformats.org/officeDocument/2006/relationships/image" Target="media/image17.png"/><Relationship Id="rId35" Type="http://schemas.openxmlformats.org/officeDocument/2006/relationships/image" Target="media/image22.png"/><Relationship Id="rId43" Type="http://schemas.openxmlformats.org/officeDocument/2006/relationships/image" Target="media/image30.png"/><Relationship Id="rId48" Type="http://schemas.openxmlformats.org/officeDocument/2006/relationships/image" Target="media/image34.png"/><Relationship Id="rId56" Type="http://schemas.openxmlformats.org/officeDocument/2006/relationships/image" Target="media/image40.jpeg"/><Relationship Id="rId64" Type="http://schemas.openxmlformats.org/officeDocument/2006/relationships/image" Target="media/image47.png"/><Relationship Id="rId8" Type="http://schemas.openxmlformats.org/officeDocument/2006/relationships/webSettings" Target="webSettings.xml"/><Relationship Id="rId51" Type="http://schemas.openxmlformats.org/officeDocument/2006/relationships/image" Target="media/image37.png"/><Relationship Id="rId3" Type="http://schemas.openxmlformats.org/officeDocument/2006/relationships/customXml" Target="../customXml/item3.xml"/><Relationship Id="rId12" Type="http://schemas.openxmlformats.org/officeDocument/2006/relationships/image" Target="media/image2.png"/><Relationship Id="rId17" Type="http://schemas.openxmlformats.org/officeDocument/2006/relationships/footer" Target="footer1.xml"/><Relationship Id="rId25" Type="http://schemas.openxmlformats.org/officeDocument/2006/relationships/image" Target="media/image12.png"/><Relationship Id="rId33" Type="http://schemas.openxmlformats.org/officeDocument/2006/relationships/image" Target="media/image20.png"/><Relationship Id="rId38" Type="http://schemas.openxmlformats.org/officeDocument/2006/relationships/image" Target="media/image25.png"/><Relationship Id="rId46" Type="http://schemas.openxmlformats.org/officeDocument/2006/relationships/hyperlink" Target="mailto:sales@basf-3dps.com" TargetMode="External"/><Relationship Id="rId59" Type="http://schemas.openxmlformats.org/officeDocument/2006/relationships/image" Target="media/image43.png"/><Relationship Id="rId67" Type="http://schemas.microsoft.com/office/2011/relationships/people" Target="people.xml"/><Relationship Id="rId20" Type="http://schemas.openxmlformats.org/officeDocument/2006/relationships/image" Target="media/image7.png"/><Relationship Id="rId41" Type="http://schemas.openxmlformats.org/officeDocument/2006/relationships/image" Target="media/image28.png"/><Relationship Id="rId54" Type="http://schemas.openxmlformats.org/officeDocument/2006/relationships/image" Target="media/image38.png"/><Relationship Id="rId62" Type="http://schemas.openxmlformats.org/officeDocument/2006/relationships/image" Target="media/image46.png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5" Type="http://schemas.openxmlformats.org/officeDocument/2006/relationships/image" Target="media/image5.png"/><Relationship Id="rId23" Type="http://schemas.openxmlformats.org/officeDocument/2006/relationships/image" Target="media/image10.png"/><Relationship Id="rId28" Type="http://schemas.openxmlformats.org/officeDocument/2006/relationships/image" Target="media/image15.png"/><Relationship Id="rId36" Type="http://schemas.openxmlformats.org/officeDocument/2006/relationships/image" Target="media/image23.png"/><Relationship Id="rId49" Type="http://schemas.openxmlformats.org/officeDocument/2006/relationships/image" Target="media/image35.png"/><Relationship Id="rId57" Type="http://schemas.openxmlformats.org/officeDocument/2006/relationships/image" Target="media/image41.png"/><Relationship Id="rId10" Type="http://schemas.openxmlformats.org/officeDocument/2006/relationships/endnotes" Target="endnotes.xml"/><Relationship Id="rId31" Type="http://schemas.openxmlformats.org/officeDocument/2006/relationships/image" Target="media/image18.png"/><Relationship Id="rId44" Type="http://schemas.openxmlformats.org/officeDocument/2006/relationships/image" Target="media/image31.png"/><Relationship Id="rId52" Type="http://schemas.openxmlformats.org/officeDocument/2006/relationships/hyperlink" Target="https://move.forward-am.com/hubfs/LFS%20Documentation/Rigid%20Line/RG%203280/UDB/Ultracur3D_RG%203280_Moldflow%20material%20card.zip" TargetMode="External"/><Relationship Id="rId60" Type="http://schemas.openxmlformats.org/officeDocument/2006/relationships/image" Target="media/image44.png"/><Relationship Id="rId65" Type="http://schemas.openxmlformats.org/officeDocument/2006/relationships/header" Target="header1.xm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3" Type="http://schemas.openxmlformats.org/officeDocument/2006/relationships/image" Target="media/image3.svg"/><Relationship Id="rId18" Type="http://schemas.openxmlformats.org/officeDocument/2006/relationships/footer" Target="footer2.xml"/><Relationship Id="rId39" Type="http://schemas.openxmlformats.org/officeDocument/2006/relationships/image" Target="media/image26.png"/></Relationships>
</file>

<file path=word/_rels/footer1.xml.rels><?xml version="1.0" encoding="UTF-8" standalone="yes"?>
<Relationships xmlns="http://schemas.openxmlformats.org/package/2006/relationships"><Relationship Id="rId2" Type="http://schemas.openxmlformats.org/officeDocument/2006/relationships/hyperlink" Target="mailto:sales@basf-3dps.com" TargetMode="External"/><Relationship Id="rId1" Type="http://schemas.openxmlformats.org/officeDocument/2006/relationships/hyperlink" Target="mailto:sales@basf-3dps.com" TargetMode="External"/></Relationships>
</file>

<file path=word/_rels/footer2.xml.rels><?xml version="1.0" encoding="UTF-8" standalone="yes"?>
<Relationships xmlns="http://schemas.openxmlformats.org/package/2006/relationships"><Relationship Id="rId2" Type="http://schemas.openxmlformats.org/officeDocument/2006/relationships/hyperlink" Target="mailto:sales@basf-3dps.com" TargetMode="External"/><Relationship Id="rId1" Type="http://schemas.openxmlformats.org/officeDocument/2006/relationships/hyperlink" Target="mailto:sales@basf-3dps.com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kument" ma:contentTypeID="0x010100012FC5E9E1DAD54B80B95D2E1B1EF40C" ma:contentTypeVersion="15" ma:contentTypeDescription="Ein neues Dokument erstellen." ma:contentTypeScope="" ma:versionID="ca4daa7dbf4e5b4e86bafaa3fe71abbe">
  <xsd:schema xmlns:xsd="http://www.w3.org/2001/XMLSchema" xmlns:xs="http://www.w3.org/2001/XMLSchema" xmlns:p="http://schemas.microsoft.com/office/2006/metadata/properties" xmlns:ns2="3128fd83-c253-40a8-b7bf-ea7980bdd051" xmlns:ns3="5b47d485-bff8-46b8-a661-3be458138b30" targetNamespace="http://schemas.microsoft.com/office/2006/metadata/properties" ma:root="true" ma:fieldsID="8713a730d1689cf73cf1d3801e581fb1" ns2:_="" ns3:_="">
    <xsd:import namespace="3128fd83-c253-40a8-b7bf-ea7980bdd051"/>
    <xsd:import namespace="5b47d485-bff8-46b8-a661-3be458138b30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DateTaken" minOccurs="0"/>
                <xsd:element ref="ns2:MediaServiceAutoTags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3:SharedWithUsers" minOccurs="0"/>
                <xsd:element ref="ns3:SharedWithDetails" minOccurs="0"/>
                <xsd:element ref="ns2:MediaServiceObjectDetectorVersions" minOccurs="0"/>
                <xsd:element ref="ns2:MediaLengthInSeconds" minOccurs="0"/>
                <xsd:element ref="ns2:MediaServiceLocation" minOccurs="0"/>
                <xsd:element ref="ns2:lcf76f155ced4ddcb4097134ff3c332f" minOccurs="0"/>
                <xsd:element ref="ns3:TaxCatchAll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3128fd83-c253-40a8-b7bf-ea7980bdd051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DateTaken" ma:index="10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Tags" ma:index="11" nillable="true" ma:displayName="Tags" ma:internalName="MediaServiceAutoTags" ma:readOnly="true">
      <xsd:simpleType>
        <xsd:restriction base="dms:Text"/>
      </xsd:simpleType>
    </xsd:element>
    <xsd:element name="MediaServiceOCR" ma:index="12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3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4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ObjectDetectorVersions" ma:index="17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LengthInSeconds" ma:index="18" nillable="true" ma:displayName="MediaLengthInSeconds" ma:hidden="true" ma:internalName="MediaLengthInSeconds" ma:readOnly="true">
      <xsd:simpleType>
        <xsd:restriction base="dms:Unknown"/>
      </xsd:simpleType>
    </xsd:element>
    <xsd:element name="MediaServiceLocation" ma:index="19" nillable="true" ma:displayName="Location" ma:indexed="true" ma:internalName="MediaServiceLocation" ma:readOnly="true">
      <xsd:simpleType>
        <xsd:restriction base="dms:Text"/>
      </xsd:simpleType>
    </xsd:element>
    <xsd:element name="lcf76f155ced4ddcb4097134ff3c332f" ma:index="21" nillable="true" ma:taxonomy="true" ma:internalName="lcf76f155ced4ddcb4097134ff3c332f" ma:taxonomyFieldName="MediaServiceImageTags" ma:displayName="Bildmarkierungen" ma:readOnly="false" ma:fieldId="{5cf76f15-5ced-4ddc-b409-7134ff3c332f}" ma:taxonomyMulti="true" ma:sspId="f1aa2ba4-786b-409a-8be2-43fe057d810a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5b47d485-bff8-46b8-a661-3be458138b30" elementFormDefault="qualified">
    <xsd:import namespace="http://schemas.microsoft.com/office/2006/documentManagement/types"/>
    <xsd:import namespace="http://schemas.microsoft.com/office/infopath/2007/PartnerControls"/>
    <xsd:element name="SharedWithUsers" ma:index="15" nillable="true" ma:displayName="Freigegeben für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6" nillable="true" ma:displayName="Freigegeben für - Details" ma:internalName="SharedWithDetails" ma:readOnly="true">
      <xsd:simpleType>
        <xsd:restriction base="dms:Note">
          <xsd:maxLength value="255"/>
        </xsd:restriction>
      </xsd:simpleType>
    </xsd:element>
    <xsd:element name="TaxCatchAll" ma:index="22" nillable="true" ma:displayName="Taxonomy Catch All Column" ma:hidden="true" ma:list="{71ca11f7-05cf-442c-b0fb-caf748f6d2ed}" ma:internalName="TaxCatchAll" ma:showField="CatchAllData" ma:web="5b47d485-bff8-46b8-a661-3be458138b30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Inhaltstyp"/>
        <xsd:element ref="dc:title" minOccurs="0" maxOccurs="1" ma:index="4" ma:displayName="Titel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4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TaxCatchAll xmlns="5b47d485-bff8-46b8-a661-3be458138b30" xsi:nil="true"/>
    <lcf76f155ced4ddcb4097134ff3c332f xmlns="3128fd83-c253-40a8-b7bf-ea7980bdd051">
      <Terms xmlns="http://schemas.microsoft.com/office/infopath/2007/PartnerControls"/>
    </lcf76f155ced4ddcb4097134ff3c332f>
  </documentManagement>
</p:properties>
</file>

<file path=customXml/itemProps1.xml><?xml version="1.0" encoding="utf-8"?>
<ds:datastoreItem xmlns:ds="http://schemas.openxmlformats.org/officeDocument/2006/customXml" ds:itemID="{991B58E9-45B2-441C-A5A2-96F9F9A5C477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E0FBA4AB-F9E9-42F2-B572-F53DDAD1AD36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3128fd83-c253-40a8-b7bf-ea7980bdd051"/>
    <ds:schemaRef ds:uri="5b47d485-bff8-46b8-a661-3be458138b30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35F4E02A-4885-4B11-A47F-7BF695E3E62D}">
  <ds:schemaRefs>
    <ds:schemaRef ds:uri="http://schemas.openxmlformats.org/officeDocument/2006/bibliography"/>
  </ds:schemaRefs>
</ds:datastoreItem>
</file>

<file path=customXml/itemProps4.xml><?xml version="1.0" encoding="utf-8"?>
<ds:datastoreItem xmlns:ds="http://schemas.openxmlformats.org/officeDocument/2006/customXml" ds:itemID="{8325066E-90ED-49BC-A112-E818D38E0747}">
  <ds:schemaRefs>
    <ds:schemaRef ds:uri="http://schemas.microsoft.com/office/2006/metadata/properties"/>
    <ds:schemaRef ds:uri="http://schemas.microsoft.com/office/infopath/2007/PartnerControls"/>
    <ds:schemaRef ds:uri="5b47d485-bff8-46b8-a661-3be458138b30"/>
    <ds:schemaRef ds:uri="3128fd83-c253-40a8-b7bf-ea7980bdd051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</Pages>
  <Words>496</Words>
  <Characters>3132</Characters>
  <Application>Microsoft Office Word</Application>
  <DocSecurity>8</DocSecurity>
  <Lines>26</Lines>
  <Paragraphs>7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3621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Klaudia Kresse</dc:creator>
  <cp:keywords/>
  <dc:description/>
  <cp:lastModifiedBy>Klaudia Kresse</cp:lastModifiedBy>
  <cp:revision>5</cp:revision>
  <cp:lastPrinted>2023-08-31T07:38:00Z</cp:lastPrinted>
  <dcterms:created xsi:type="dcterms:W3CDTF">2023-10-27T12:50:00Z</dcterms:created>
  <dcterms:modified xsi:type="dcterms:W3CDTF">2023-10-27T13:33:00Z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2022-08-17T00:00:00Z</vt:filetime>
  </property>
  <property fmtid="{D5CDD505-2E9C-101B-9397-08002B2CF9AE}" pid="3" name="Creator">
    <vt:lpwstr>Microsoft® PowerPoint® für Microsoft 365</vt:lpwstr>
  </property>
  <property fmtid="{D5CDD505-2E9C-101B-9397-08002B2CF9AE}" pid="4" name="LastSaved">
    <vt:filetime>2022-08-17T00:00:00Z</vt:filetime>
  </property>
  <property fmtid="{D5CDD505-2E9C-101B-9397-08002B2CF9AE}" pid="5" name="Producer">
    <vt:lpwstr>Microsoft® PowerPoint® für Microsoft 365</vt:lpwstr>
  </property>
  <property fmtid="{D5CDD505-2E9C-101B-9397-08002B2CF9AE}" pid="6" name="ContentTypeId">
    <vt:lpwstr>0x010100012FC5E9E1DAD54B80B95D2E1B1EF40C</vt:lpwstr>
  </property>
  <property fmtid="{D5CDD505-2E9C-101B-9397-08002B2CF9AE}" pid="7" name="MediaServiceImageTags">
    <vt:lpwstr/>
  </property>
  <property fmtid="{D5CDD505-2E9C-101B-9397-08002B2CF9AE}" pid="8" name="MSIP_Label_06530cf4-8573-4c29-a912-bbcdac835909_Enabled">
    <vt:lpwstr>true</vt:lpwstr>
  </property>
  <property fmtid="{D5CDD505-2E9C-101B-9397-08002B2CF9AE}" pid="9" name="MSIP_Label_06530cf4-8573-4c29-a912-bbcdac835909_SetDate">
    <vt:lpwstr>2023-08-23T00:29:36Z</vt:lpwstr>
  </property>
  <property fmtid="{D5CDD505-2E9C-101B-9397-08002B2CF9AE}" pid="10" name="MSIP_Label_06530cf4-8573-4c29-a912-bbcdac835909_Method">
    <vt:lpwstr>Standard</vt:lpwstr>
  </property>
  <property fmtid="{D5CDD505-2E9C-101B-9397-08002B2CF9AE}" pid="11" name="MSIP_Label_06530cf4-8573-4c29-a912-bbcdac835909_Name">
    <vt:lpwstr>06530cf4-8573-4c29-a912-bbcdac835909</vt:lpwstr>
  </property>
  <property fmtid="{D5CDD505-2E9C-101B-9397-08002B2CF9AE}" pid="12" name="MSIP_Label_06530cf4-8573-4c29-a912-bbcdac835909_SiteId">
    <vt:lpwstr>ecaa386b-c8df-4ce0-ad01-740cbdb5ba55</vt:lpwstr>
  </property>
  <property fmtid="{D5CDD505-2E9C-101B-9397-08002B2CF9AE}" pid="13" name="MSIP_Label_06530cf4-8573-4c29-a912-bbcdac835909_ActionId">
    <vt:lpwstr>c00010ec-f66b-4669-a9ec-ab1dd1f9790f</vt:lpwstr>
  </property>
  <property fmtid="{D5CDD505-2E9C-101B-9397-08002B2CF9AE}" pid="14" name="MSIP_Label_06530cf4-8573-4c29-a912-bbcdac835909_ContentBits">
    <vt:lpwstr>2</vt:lpwstr>
  </property>
</Properties>
</file>